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BA736C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BA736C">
        <w:rPr>
          <w:sz w:val="24"/>
          <w:szCs w:val="24"/>
        </w:rPr>
        <w:t>2</w:t>
      </w:r>
      <w:r w:rsidRPr="00C14475">
        <w:rPr>
          <w:color w:val="000000"/>
          <w:sz w:val="24"/>
          <w:szCs w:val="24"/>
        </w:rPr>
        <w:t xml:space="preserve">       </w:t>
      </w:r>
      <w:r w:rsidR="00BA736C">
        <w:rPr>
          <w:color w:val="000000"/>
          <w:sz w:val="24"/>
          <w:szCs w:val="24"/>
        </w:rPr>
        <w:t>13 февраля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BA736C" w:rsidRPr="00BA736C" w:rsidRDefault="00BA736C" w:rsidP="00BA736C">
      <w:pPr>
        <w:widowControl/>
        <w:tabs>
          <w:tab w:val="center" w:pos="4677"/>
          <w:tab w:val="left" w:pos="8025"/>
        </w:tabs>
        <w:spacing w:before="240"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A736C">
        <w:rPr>
          <w:rFonts w:eastAsia="Calibri"/>
          <w:b/>
          <w:bCs/>
          <w:sz w:val="28"/>
          <w:szCs w:val="28"/>
          <w:lang w:eastAsia="en-US"/>
        </w:rPr>
        <w:t>РЕШЕНИЕ</w:t>
      </w:r>
    </w:p>
    <w:p w:rsidR="00BA736C" w:rsidRPr="00BA736C" w:rsidRDefault="00BA736C" w:rsidP="00BA736C">
      <w:pPr>
        <w:widowControl/>
        <w:jc w:val="center"/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</w:pPr>
      <w:r w:rsidRPr="00BA736C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от _12.02.2025 </w:t>
      </w:r>
      <w:proofErr w:type="spellStart"/>
      <w:r w:rsidRPr="00BA736C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г._г</w:t>
      </w:r>
      <w:proofErr w:type="spellEnd"/>
      <w:r w:rsidRPr="00BA736C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. № _47-16/8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color w:val="000000"/>
          <w:sz w:val="22"/>
          <w:szCs w:val="28"/>
        </w:rPr>
      </w:pPr>
      <w:proofErr w:type="gramStart"/>
      <w:r w:rsidRPr="00BA736C">
        <w:rPr>
          <w:color w:val="000000"/>
          <w:sz w:val="22"/>
          <w:szCs w:val="28"/>
        </w:rPr>
        <w:t>с</w:t>
      </w:r>
      <w:proofErr w:type="gramEnd"/>
      <w:r w:rsidRPr="00BA736C">
        <w:rPr>
          <w:color w:val="000000"/>
          <w:sz w:val="22"/>
          <w:szCs w:val="28"/>
        </w:rPr>
        <w:t>. Чемодановка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A736C">
        <w:rPr>
          <w:b/>
          <w:sz w:val="28"/>
          <w:szCs w:val="28"/>
        </w:rPr>
        <w:t xml:space="preserve">О внесении изменений в Решение Комитета местного самоуправления Чемодановского </w:t>
      </w:r>
      <w:r w:rsidRPr="00BA736C">
        <w:rPr>
          <w:b/>
          <w:color w:val="000000"/>
          <w:sz w:val="28"/>
          <w:szCs w:val="28"/>
        </w:rPr>
        <w:t xml:space="preserve">сельсовета Бессоновского района Пензенской области от 03.08.2012 года №308-59/5 «Об утверждении Положения о пенсионном обеспечении за выслугу лет муниципальных служащих 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A736C">
        <w:rPr>
          <w:b/>
          <w:color w:val="000000"/>
          <w:sz w:val="28"/>
          <w:szCs w:val="28"/>
        </w:rPr>
        <w:t>в Чемодановском сельсовете»</w:t>
      </w:r>
    </w:p>
    <w:p w:rsidR="00BA736C" w:rsidRPr="00BA736C" w:rsidRDefault="00BA736C" w:rsidP="00BA736C">
      <w:pPr>
        <w:autoSpaceDE w:val="0"/>
        <w:autoSpaceDN w:val="0"/>
        <w:jc w:val="center"/>
        <w:rPr>
          <w:b/>
          <w:color w:val="FF0000"/>
          <w:sz w:val="26"/>
          <w:szCs w:val="26"/>
        </w:rPr>
      </w:pPr>
    </w:p>
    <w:p w:rsidR="00BA736C" w:rsidRPr="00BA736C" w:rsidRDefault="00BA736C" w:rsidP="00BA736C">
      <w:pPr>
        <w:widowControl/>
        <w:ind w:firstLine="326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A736C">
        <w:rPr>
          <w:rFonts w:eastAsia="Calibri"/>
          <w:sz w:val="26"/>
          <w:szCs w:val="26"/>
          <w:lang w:eastAsia="en-US"/>
        </w:rPr>
        <w:t>В соответствии со статьей 7 Федерального закона от 15.12.2001 года №166-ФЗ «О государственном пенсионном обеспечении в Российской Федерации», статьями 23, 24 Федерального Закона от 02.03.2007 года №25-ФЗ «О муниципальной службе в Российской Федерации» (с последующими изменениями), статьей 18 Закона Пензенской области от 08.09.2004 года №653-ЗПО «О государственном пенсионном обеспечении за выслугу лет государственных гражданских служащих в Пензенской области и лиц</w:t>
      </w:r>
      <w:proofErr w:type="gramEnd"/>
      <w:r w:rsidRPr="00BA736C">
        <w:rPr>
          <w:rFonts w:eastAsia="Calibri"/>
          <w:sz w:val="26"/>
          <w:szCs w:val="26"/>
          <w:lang w:eastAsia="en-US"/>
        </w:rPr>
        <w:t xml:space="preserve"> замещающих государственные должности Пензенской области» (с последующими изменениями), Законом Пензенской области от 10.10.2007 года №1390-ЗПО «О муниципальной службе в Пензенской области) (с последующими изменениями), решением КМС №190-70/7 от 30.12.2021 года «О внесении изменений в Положении об оплате труда муниципальных служащих Чемодановского сельсовета Бессоновского района Пензенской области,</w:t>
      </w:r>
    </w:p>
    <w:p w:rsidR="00BA736C" w:rsidRPr="00BA736C" w:rsidRDefault="00BA736C" w:rsidP="00BA736C">
      <w:pPr>
        <w:widowControl/>
        <w:ind w:firstLine="326"/>
        <w:jc w:val="both"/>
        <w:rPr>
          <w:rFonts w:eastAsia="Calibri"/>
          <w:sz w:val="26"/>
          <w:szCs w:val="26"/>
          <w:lang w:eastAsia="en-US"/>
        </w:rPr>
      </w:pPr>
    </w:p>
    <w:p w:rsidR="00BA736C" w:rsidRPr="00BA736C" w:rsidRDefault="00BA736C" w:rsidP="00BA736C">
      <w:pPr>
        <w:widowControl/>
        <w:ind w:firstLine="326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BA736C">
        <w:rPr>
          <w:rFonts w:eastAsia="Calibri"/>
          <w:b/>
          <w:color w:val="000000"/>
          <w:sz w:val="26"/>
          <w:szCs w:val="26"/>
          <w:lang w:eastAsia="en-US"/>
        </w:rPr>
        <w:t>Комитет местного самоуправления решил:</w:t>
      </w: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1. Пункт 6.3 раздела 6 «Размер пенсии за выслугу лет» Положения изложить в следующей редакции: «6.3 Размер пенсии за выслугу лет не может быть ниже 4151 руб. 00 коп (далее минимальный размер пенсии)».</w:t>
      </w: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2. Опубликовать настоящее решение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BA736C">
        <w:rPr>
          <w:sz w:val="26"/>
          <w:szCs w:val="26"/>
        </w:rPr>
        <w:t>3. Настоящее решение вступает в силу с 01.01.2025 года.</w:t>
      </w: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A736C">
        <w:rPr>
          <w:sz w:val="26"/>
          <w:szCs w:val="26"/>
        </w:rPr>
        <w:t>4. Контроль исполнения настоящего решения возложить на главу                                               администрации Чемодановского сельсовета Бессоновского района Пензенской области.</w:t>
      </w: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736C" w:rsidRPr="00BA736C" w:rsidRDefault="00BA736C" w:rsidP="00BA736C">
      <w:pPr>
        <w:widowControl/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736C" w:rsidRPr="00BA736C" w:rsidRDefault="00BA736C" w:rsidP="00BA736C">
      <w:pPr>
        <w:widowControl/>
        <w:spacing w:after="200" w:line="192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A736C">
        <w:rPr>
          <w:rFonts w:eastAsia="Calibri"/>
          <w:color w:val="000000"/>
          <w:sz w:val="26"/>
          <w:szCs w:val="26"/>
          <w:lang w:eastAsia="en-US"/>
        </w:rPr>
        <w:t>Глава Чемодановского сельсовета                                            С.В. Фадеев</w:t>
      </w:r>
    </w:p>
    <w:p w:rsidR="00716ABC" w:rsidRDefault="00716ABC"/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BA736C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BA736C">
        <w:rPr>
          <w:rFonts w:eastAsia="Lucida Sans Unicode"/>
          <w:b/>
          <w:color w:val="000000"/>
          <w:kern w:val="2"/>
          <w:sz w:val="32"/>
          <w:szCs w:val="32"/>
        </w:rPr>
        <w:t>от 12.02.2025 г. № 48-16/8</w:t>
      </w: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24"/>
          <w:szCs w:val="24"/>
        </w:rPr>
      </w:pPr>
      <w:proofErr w:type="gramStart"/>
      <w:r w:rsidRPr="00BA736C">
        <w:rPr>
          <w:rFonts w:eastAsia="Lucida Sans Unicode"/>
          <w:b/>
          <w:color w:val="000000"/>
          <w:kern w:val="2"/>
          <w:sz w:val="24"/>
          <w:szCs w:val="24"/>
        </w:rPr>
        <w:t>с</w:t>
      </w:r>
      <w:proofErr w:type="gramEnd"/>
      <w:r w:rsidRPr="00BA736C">
        <w:rPr>
          <w:rFonts w:eastAsia="Lucida Sans Unicode"/>
          <w:b/>
          <w:color w:val="000000"/>
          <w:kern w:val="2"/>
          <w:sz w:val="24"/>
          <w:szCs w:val="24"/>
        </w:rPr>
        <w:t xml:space="preserve">. Чемодановка </w:t>
      </w:r>
    </w:p>
    <w:p w:rsidR="00BA736C" w:rsidRPr="00BA736C" w:rsidRDefault="00BA736C" w:rsidP="00BA736C">
      <w:pPr>
        <w:widowControl/>
        <w:ind w:firstLine="567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BA736C">
        <w:rPr>
          <w:b/>
          <w:bCs/>
          <w:color w:val="000000"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Pr="00BA736C">
        <w:rPr>
          <w:b/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b/>
          <w:color w:val="000000"/>
          <w:sz w:val="28"/>
          <w:szCs w:val="28"/>
          <w:lang w:eastAsia="en-US"/>
        </w:rPr>
        <w:t xml:space="preserve">, утвержденное решением Комитета местного самоуправления </w:t>
      </w:r>
      <w:r w:rsidRPr="00BA736C">
        <w:rPr>
          <w:b/>
          <w:color w:val="000000"/>
          <w:sz w:val="28"/>
          <w:szCs w:val="28"/>
        </w:rPr>
        <w:t>Чемодановского сельсовета Бессоновского района Пензенской области от 29.08.2019 г. № 543-150/6</w:t>
      </w:r>
    </w:p>
    <w:p w:rsidR="00BA736C" w:rsidRPr="00BA736C" w:rsidRDefault="00BA736C" w:rsidP="00BA736C">
      <w:pPr>
        <w:widowControl/>
        <w:ind w:firstLine="567"/>
        <w:jc w:val="center"/>
        <w:rPr>
          <w:b/>
          <w:color w:val="FF0000"/>
          <w:sz w:val="28"/>
          <w:szCs w:val="28"/>
        </w:rPr>
      </w:pPr>
    </w:p>
    <w:p w:rsidR="00BA736C" w:rsidRPr="00BA736C" w:rsidRDefault="00BA736C" w:rsidP="00BA736C">
      <w:pPr>
        <w:widowControl/>
        <w:ind w:firstLine="567"/>
        <w:jc w:val="both"/>
        <w:rPr>
          <w:color w:val="000000"/>
          <w:sz w:val="28"/>
          <w:szCs w:val="28"/>
        </w:rPr>
      </w:pPr>
      <w:r w:rsidRPr="00BA736C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</w:t>
      </w:r>
      <w:r w:rsidRPr="00BA736C">
        <w:rPr>
          <w:iCs/>
          <w:color w:val="000000"/>
          <w:sz w:val="28"/>
          <w:szCs w:val="28"/>
        </w:rPr>
        <w:t>статьей 12 Закона Пензенской области от 24.04.2024 № 4208-ЗПО «О муниципальной службе в Пензенской области»</w:t>
      </w:r>
      <w:r w:rsidRPr="00BA736C">
        <w:rPr>
          <w:color w:val="000000"/>
          <w:sz w:val="28"/>
          <w:szCs w:val="28"/>
        </w:rPr>
        <w:t>, на основании Устава</w:t>
      </w:r>
      <w:hyperlink r:id="rId8" w:tgtFrame="_blank" w:history="1">
        <w:r w:rsidRPr="00BA736C">
          <w:rPr>
            <w:color w:val="000000"/>
            <w:sz w:val="28"/>
            <w:szCs w:val="28"/>
          </w:rPr>
          <w:t xml:space="preserve"> сельского поселения Чемодановский сельсовет Бессоновского района Пензенской области</w:t>
        </w:r>
      </w:hyperlink>
      <w:r w:rsidRPr="00BA736C">
        <w:rPr>
          <w:color w:val="000000"/>
          <w:sz w:val="28"/>
          <w:szCs w:val="28"/>
        </w:rPr>
        <w:t>,</w:t>
      </w:r>
    </w:p>
    <w:p w:rsidR="00BA736C" w:rsidRPr="00BA736C" w:rsidRDefault="00BA736C" w:rsidP="00BA736C">
      <w:pPr>
        <w:widowControl/>
        <w:ind w:firstLine="567"/>
        <w:jc w:val="both"/>
        <w:rPr>
          <w:b/>
          <w:color w:val="00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8"/>
          <w:szCs w:val="28"/>
        </w:rPr>
      </w:pPr>
      <w:r w:rsidRPr="00BA736C">
        <w:rPr>
          <w:b/>
          <w:color w:val="000000"/>
          <w:sz w:val="28"/>
          <w:szCs w:val="28"/>
        </w:rPr>
        <w:t>Комитет местного самоуправления решил:</w:t>
      </w:r>
    </w:p>
    <w:p w:rsidR="00BA736C" w:rsidRPr="00BA736C" w:rsidRDefault="00BA736C" w:rsidP="00BA736C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736C">
        <w:rPr>
          <w:iCs/>
          <w:color w:val="000000"/>
          <w:sz w:val="28"/>
          <w:szCs w:val="28"/>
        </w:rPr>
        <w:t xml:space="preserve">1. Внести в </w:t>
      </w:r>
      <w:r w:rsidRPr="00BA736C">
        <w:rPr>
          <w:bCs/>
          <w:color w:val="000000"/>
          <w:sz w:val="28"/>
          <w:szCs w:val="28"/>
        </w:rPr>
        <w:t xml:space="preserve">Положение об оплате труда муниципальных служащих органов местного самоуправления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color w:val="000000"/>
          <w:sz w:val="28"/>
          <w:szCs w:val="28"/>
          <w:lang w:eastAsia="en-US"/>
        </w:rPr>
        <w:t xml:space="preserve">, утвержденное решением Комитета местного самоуправления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 от 29.08.2019 г. № 543-150/6 (далее - Положение), следующие изменения:</w:t>
      </w:r>
    </w:p>
    <w:p w:rsidR="00BA736C" w:rsidRPr="00BA736C" w:rsidRDefault="00BA736C" w:rsidP="00BA736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A736C">
        <w:rPr>
          <w:iCs/>
          <w:color w:val="000000"/>
          <w:sz w:val="28"/>
          <w:szCs w:val="28"/>
        </w:rPr>
        <w:t>1) приложение № 1 к Положению изложить в редакции</w:t>
      </w:r>
      <w:r w:rsidRPr="00BA736C">
        <w:rPr>
          <w:rFonts w:eastAsia="Calibri"/>
          <w:bCs/>
          <w:color w:val="000000"/>
          <w:sz w:val="28"/>
          <w:szCs w:val="28"/>
          <w:lang w:eastAsia="en-US"/>
        </w:rPr>
        <w:t xml:space="preserve"> согласно приложению № 1 к настоящему решению;</w:t>
      </w:r>
    </w:p>
    <w:p w:rsidR="00BA736C" w:rsidRPr="00BA736C" w:rsidRDefault="00BA736C" w:rsidP="00BA736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A736C">
        <w:rPr>
          <w:rFonts w:eastAsia="Calibri"/>
          <w:bCs/>
          <w:sz w:val="28"/>
          <w:szCs w:val="28"/>
          <w:lang w:eastAsia="en-US"/>
        </w:rPr>
        <w:t xml:space="preserve">2) </w:t>
      </w:r>
      <w:r w:rsidRPr="00BA736C">
        <w:rPr>
          <w:iCs/>
          <w:sz w:val="28"/>
          <w:szCs w:val="28"/>
        </w:rPr>
        <w:t>приложение № 2 к Положению изложить в редакции</w:t>
      </w:r>
      <w:r w:rsidRPr="00BA736C">
        <w:rPr>
          <w:rFonts w:eastAsia="Calibri"/>
          <w:bCs/>
          <w:sz w:val="28"/>
          <w:szCs w:val="28"/>
          <w:lang w:eastAsia="en-US"/>
        </w:rPr>
        <w:t xml:space="preserve"> согласно приложению № 2 к настоящему решению.</w:t>
      </w:r>
    </w:p>
    <w:p w:rsidR="00BA736C" w:rsidRPr="00BA736C" w:rsidRDefault="00BA736C" w:rsidP="00BA736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BA736C">
        <w:rPr>
          <w:color w:val="000000"/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BA736C" w:rsidRPr="00BA736C" w:rsidRDefault="00BA736C" w:rsidP="00BA736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736C">
        <w:rPr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A736C">
        <w:rPr>
          <w:color w:val="000000"/>
          <w:sz w:val="28"/>
          <w:szCs w:val="28"/>
        </w:rPr>
        <w:t xml:space="preserve">4. </w:t>
      </w:r>
      <w:proofErr w:type="gramStart"/>
      <w:r w:rsidRPr="00BA736C">
        <w:rPr>
          <w:color w:val="000000"/>
          <w:sz w:val="28"/>
          <w:szCs w:val="28"/>
        </w:rPr>
        <w:t>Контроль за</w:t>
      </w:r>
      <w:proofErr w:type="gramEnd"/>
      <w:r w:rsidRPr="00BA736C">
        <w:rPr>
          <w:color w:val="000000"/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BA736C" w:rsidRPr="00BA736C" w:rsidRDefault="00BA736C" w:rsidP="00BA736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A736C">
        <w:rPr>
          <w:color w:val="000000"/>
          <w:sz w:val="28"/>
          <w:szCs w:val="28"/>
        </w:rPr>
        <w:t xml:space="preserve">Глава </w:t>
      </w: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A736C">
        <w:rPr>
          <w:color w:val="000000"/>
          <w:sz w:val="28"/>
          <w:szCs w:val="28"/>
        </w:rPr>
        <w:t>Чемодановского сельсовета</w:t>
      </w:r>
      <w:r w:rsidRPr="00BA736C">
        <w:rPr>
          <w:color w:val="000000"/>
          <w:sz w:val="28"/>
          <w:szCs w:val="28"/>
        </w:rPr>
        <w:tab/>
      </w:r>
      <w:r w:rsidRPr="00BA736C">
        <w:rPr>
          <w:color w:val="000000"/>
          <w:sz w:val="28"/>
          <w:szCs w:val="28"/>
        </w:rPr>
        <w:tab/>
      </w:r>
      <w:r w:rsidRPr="00BA736C">
        <w:rPr>
          <w:color w:val="000000"/>
          <w:sz w:val="28"/>
          <w:szCs w:val="28"/>
        </w:rPr>
        <w:tab/>
      </w:r>
      <w:r w:rsidRPr="00BA736C">
        <w:rPr>
          <w:color w:val="000000"/>
          <w:sz w:val="28"/>
          <w:szCs w:val="28"/>
        </w:rPr>
        <w:tab/>
      </w:r>
      <w:r w:rsidRPr="00BA736C">
        <w:rPr>
          <w:color w:val="000000"/>
          <w:sz w:val="28"/>
          <w:szCs w:val="28"/>
        </w:rPr>
        <w:tab/>
        <w:t>С.В. Фадеев</w:t>
      </w: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BA736C">
        <w:rPr>
          <w:sz w:val="28"/>
          <w:szCs w:val="28"/>
        </w:rPr>
        <w:t>Приложение № 1</w:t>
      </w:r>
    </w:p>
    <w:p w:rsidR="00BA736C" w:rsidRPr="00BA736C" w:rsidRDefault="00BA736C" w:rsidP="00BA736C">
      <w:pPr>
        <w:autoSpaceDE w:val="0"/>
        <w:autoSpaceDN w:val="0"/>
        <w:adjustRightInd w:val="0"/>
        <w:ind w:left="5103"/>
        <w:jc w:val="center"/>
        <w:rPr>
          <w:i/>
          <w:color w:val="000000"/>
          <w:sz w:val="28"/>
          <w:szCs w:val="28"/>
        </w:rPr>
      </w:pPr>
      <w:r w:rsidRPr="00BA736C">
        <w:rPr>
          <w:sz w:val="28"/>
          <w:szCs w:val="28"/>
        </w:rPr>
        <w:t xml:space="preserve">к решению Комитета местного </w:t>
      </w:r>
      <w:r w:rsidRPr="00BA736C">
        <w:rPr>
          <w:color w:val="000000"/>
          <w:sz w:val="28"/>
          <w:szCs w:val="28"/>
        </w:rPr>
        <w:t>самоуправления Чемодановского сельсовета Бессоновского района Пензенской области от 12.02.2025 г. № 48-16/8</w:t>
      </w:r>
    </w:p>
    <w:p w:rsidR="00BA736C" w:rsidRPr="00BA736C" w:rsidRDefault="00BA736C" w:rsidP="00BA736C">
      <w:pPr>
        <w:autoSpaceDE w:val="0"/>
        <w:autoSpaceDN w:val="0"/>
        <w:adjustRightInd w:val="0"/>
        <w:ind w:left="5103"/>
        <w:jc w:val="center"/>
        <w:rPr>
          <w:rFonts w:eastAsia="Calibri"/>
          <w:color w:val="000000"/>
          <w:sz w:val="28"/>
          <w:szCs w:val="28"/>
        </w:rPr>
      </w:pPr>
      <w:r w:rsidRPr="00BA736C">
        <w:rPr>
          <w:rFonts w:eastAsia="Calibri"/>
          <w:color w:val="000000"/>
          <w:sz w:val="28"/>
          <w:szCs w:val="28"/>
        </w:rPr>
        <w:t>«Приложение № 1</w:t>
      </w:r>
    </w:p>
    <w:p w:rsidR="00BA736C" w:rsidRPr="00BA736C" w:rsidRDefault="00BA736C" w:rsidP="00BA736C">
      <w:pPr>
        <w:autoSpaceDE w:val="0"/>
        <w:autoSpaceDN w:val="0"/>
        <w:adjustRightInd w:val="0"/>
        <w:ind w:left="5103"/>
        <w:jc w:val="center"/>
        <w:rPr>
          <w:rFonts w:eastAsia="Calibri"/>
          <w:color w:val="000000"/>
          <w:sz w:val="28"/>
          <w:szCs w:val="28"/>
        </w:rPr>
      </w:pPr>
      <w:r w:rsidRPr="00BA736C">
        <w:rPr>
          <w:rFonts w:eastAsia="Calibri"/>
          <w:color w:val="000000"/>
          <w:sz w:val="28"/>
          <w:szCs w:val="28"/>
        </w:rPr>
        <w:t xml:space="preserve">к Положению об оплате труда муниципальных служащих органов местного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rFonts w:eastAsia="Calibri"/>
          <w:i/>
          <w:color w:val="000000"/>
          <w:sz w:val="28"/>
          <w:szCs w:val="28"/>
        </w:rPr>
        <w:t xml:space="preserve">, </w:t>
      </w:r>
      <w:r w:rsidRPr="00BA736C">
        <w:rPr>
          <w:rFonts w:eastAsia="Calibri"/>
          <w:color w:val="000000"/>
          <w:sz w:val="28"/>
          <w:szCs w:val="28"/>
        </w:rPr>
        <w:t>утвержденному</w:t>
      </w:r>
    </w:p>
    <w:p w:rsidR="00BA736C" w:rsidRPr="00BA736C" w:rsidRDefault="00BA736C" w:rsidP="00BA736C">
      <w:pPr>
        <w:autoSpaceDE w:val="0"/>
        <w:autoSpaceDN w:val="0"/>
        <w:adjustRightInd w:val="0"/>
        <w:ind w:left="5103"/>
        <w:jc w:val="center"/>
        <w:rPr>
          <w:i/>
          <w:color w:val="000000"/>
          <w:sz w:val="28"/>
          <w:szCs w:val="28"/>
        </w:rPr>
      </w:pPr>
      <w:r w:rsidRPr="00BA736C">
        <w:rPr>
          <w:rFonts w:eastAsia="Calibri"/>
          <w:color w:val="000000"/>
          <w:sz w:val="28"/>
          <w:szCs w:val="28"/>
        </w:rPr>
        <w:t xml:space="preserve">решением Комитета местного самоуправления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rFonts w:eastAsia="Calibri"/>
          <w:i/>
          <w:color w:val="000000"/>
          <w:sz w:val="28"/>
          <w:szCs w:val="28"/>
        </w:rPr>
        <w:t xml:space="preserve"> </w:t>
      </w:r>
      <w:r w:rsidRPr="00BA736C">
        <w:rPr>
          <w:rFonts w:eastAsia="Calibri"/>
          <w:color w:val="000000"/>
          <w:sz w:val="28"/>
          <w:szCs w:val="28"/>
        </w:rPr>
        <w:t>от 29.08.2019 г. № 543-150/6</w:t>
      </w:r>
    </w:p>
    <w:p w:rsidR="00BA736C" w:rsidRPr="00BA736C" w:rsidRDefault="00BA736C" w:rsidP="00BA736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color w:val="000000"/>
          <w:sz w:val="28"/>
          <w:szCs w:val="28"/>
        </w:rPr>
      </w:pPr>
      <w:r w:rsidRPr="00BA736C">
        <w:rPr>
          <w:iCs/>
          <w:color w:val="000000"/>
          <w:sz w:val="28"/>
          <w:szCs w:val="28"/>
        </w:rPr>
        <w:t xml:space="preserve">Должностные оклады муниципальных служащих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i/>
          <w:iCs/>
          <w:color w:val="000000"/>
          <w:sz w:val="28"/>
          <w:szCs w:val="28"/>
          <w:vertAlign w:val="superscript"/>
        </w:rPr>
        <w:t xml:space="preserve"> </w:t>
      </w:r>
      <w:r w:rsidRPr="00BA736C">
        <w:rPr>
          <w:i/>
          <w:iCs/>
          <w:color w:val="000000"/>
          <w:sz w:val="28"/>
          <w:szCs w:val="28"/>
          <w:vertAlign w:val="superscript"/>
        </w:rPr>
        <w:footnoteReference w:id="1"/>
      </w:r>
    </w:p>
    <w:p w:rsidR="00BA736C" w:rsidRPr="00BA736C" w:rsidRDefault="00BA736C" w:rsidP="00BA736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32"/>
      </w:tblGrid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i/>
                <w:iCs/>
                <w:sz w:val="28"/>
                <w:szCs w:val="28"/>
              </w:rPr>
              <w:tab/>
            </w:r>
            <w:r w:rsidRPr="00BA736C">
              <w:rPr>
                <w:sz w:val="28"/>
                <w:szCs w:val="28"/>
              </w:rPr>
              <w:t>Наименование должностей муниципальной службы</w:t>
            </w:r>
            <w:r w:rsidRPr="00BA736C">
              <w:rPr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 xml:space="preserve">Размер должностных окладов в месяц, </w:t>
            </w:r>
          </w:p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 xml:space="preserve"> руб.</w:t>
            </w:r>
          </w:p>
        </w:tc>
      </w:tr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 xml:space="preserve">Глава местной администрации, </w:t>
            </w:r>
            <w:proofErr w:type="gramStart"/>
            <w:r w:rsidRPr="00BA736C">
              <w:rPr>
                <w:sz w:val="28"/>
                <w:szCs w:val="28"/>
              </w:rPr>
              <w:t>назначаемый</w:t>
            </w:r>
            <w:proofErr w:type="gramEnd"/>
            <w:r w:rsidRPr="00BA736C">
              <w:rPr>
                <w:sz w:val="28"/>
                <w:szCs w:val="28"/>
              </w:rPr>
              <w:t xml:space="preserve"> по контракту </w:t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12349</w:t>
            </w:r>
          </w:p>
        </w:tc>
      </w:tr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9087</w:t>
            </w:r>
          </w:p>
        </w:tc>
      </w:tr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Заместитель главы по жилищно-коммунальному хозяйству</w:t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9087</w:t>
            </w:r>
          </w:p>
        </w:tc>
      </w:tr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 xml:space="preserve">Начальник отдела учета и отчетности – главный бухгалтер </w:t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7854</w:t>
            </w:r>
          </w:p>
        </w:tc>
      </w:tr>
      <w:tr w:rsidR="00BA736C" w:rsidRPr="00BA736C" w:rsidTr="003411B9">
        <w:tc>
          <w:tcPr>
            <w:tcW w:w="7230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3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6495</w:t>
            </w:r>
          </w:p>
        </w:tc>
      </w:tr>
    </w:tbl>
    <w:p w:rsidR="00BA736C" w:rsidRPr="00BA736C" w:rsidRDefault="00BA736C" w:rsidP="00BA736C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BA736C" w:rsidRPr="00BA736C" w:rsidRDefault="00BA736C" w:rsidP="00BA736C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8"/>
          <w:szCs w:val="28"/>
        </w:rPr>
      </w:pPr>
      <w:r w:rsidRPr="00BA736C">
        <w:rPr>
          <w:i/>
          <w:iCs/>
          <w:sz w:val="28"/>
          <w:szCs w:val="28"/>
        </w:rPr>
        <w:br w:type="page"/>
      </w:r>
    </w:p>
    <w:p w:rsidR="00BA736C" w:rsidRPr="00BA736C" w:rsidDel="00B3593C" w:rsidRDefault="00BA736C" w:rsidP="00BA736C">
      <w:pPr>
        <w:autoSpaceDE w:val="0"/>
        <w:autoSpaceDN w:val="0"/>
        <w:adjustRightInd w:val="0"/>
        <w:jc w:val="center"/>
        <w:rPr>
          <w:del w:id="0" w:author="Admin" w:date="2024-04-24T10:27:00Z"/>
          <w:i/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BA736C" w:rsidRPr="00BA736C" w:rsidTr="003411B9">
        <w:tc>
          <w:tcPr>
            <w:tcW w:w="4359" w:type="dxa"/>
            <w:hideMark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736C">
              <w:rPr>
                <w:color w:val="000000"/>
                <w:sz w:val="28"/>
                <w:szCs w:val="28"/>
              </w:rPr>
              <w:t>Приложение № 2</w:t>
            </w:r>
          </w:p>
          <w:p w:rsidR="00BA736C" w:rsidRPr="00BA736C" w:rsidRDefault="00BA736C" w:rsidP="00BA736C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0000"/>
                <w:sz w:val="28"/>
                <w:szCs w:val="28"/>
                <w:highlight w:val="yellow"/>
              </w:rPr>
            </w:pPr>
            <w:r w:rsidRPr="00BA736C">
              <w:rPr>
                <w:color w:val="000000"/>
                <w:sz w:val="28"/>
                <w:szCs w:val="28"/>
              </w:rPr>
              <w:t>к решению Комитета местного самоуправления Чемодановского сельсовета Бессоновского района Пензенской области от 12.02.2025 г. № 48-16/8</w:t>
            </w:r>
          </w:p>
        </w:tc>
      </w:tr>
    </w:tbl>
    <w:p w:rsidR="00BA736C" w:rsidRPr="00BA736C" w:rsidRDefault="00BA736C" w:rsidP="00BA736C">
      <w:pPr>
        <w:autoSpaceDE w:val="0"/>
        <w:autoSpaceDN w:val="0"/>
        <w:adjustRightInd w:val="0"/>
        <w:jc w:val="right"/>
        <w:rPr>
          <w:i/>
          <w:iCs/>
          <w:color w:val="000000"/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BA736C" w:rsidRPr="00BA736C" w:rsidTr="003411B9">
        <w:tc>
          <w:tcPr>
            <w:tcW w:w="4359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736C">
              <w:rPr>
                <w:rFonts w:eastAsia="Calibri"/>
                <w:color w:val="000000"/>
                <w:sz w:val="28"/>
                <w:szCs w:val="28"/>
              </w:rPr>
              <w:t>«Приложение № 2</w:t>
            </w:r>
          </w:p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736C">
              <w:rPr>
                <w:rFonts w:eastAsia="Calibri"/>
                <w:color w:val="000000"/>
                <w:sz w:val="28"/>
                <w:szCs w:val="28"/>
              </w:rPr>
              <w:t xml:space="preserve">к Положению об оплате труда муниципальных служащих органов местного самоуправления </w:t>
            </w:r>
            <w:r w:rsidRPr="00BA736C">
              <w:rPr>
                <w:color w:val="000000"/>
                <w:sz w:val="28"/>
                <w:szCs w:val="28"/>
              </w:rPr>
              <w:t>Чемодановского сельсовета Бессоновского района Пензенской области</w:t>
            </w:r>
            <w:r w:rsidRPr="00BA736C">
              <w:rPr>
                <w:rFonts w:eastAsia="Calibri"/>
                <w:i/>
                <w:color w:val="000000"/>
                <w:sz w:val="28"/>
                <w:szCs w:val="28"/>
              </w:rPr>
              <w:t xml:space="preserve">, </w:t>
            </w:r>
            <w:r w:rsidRPr="00BA736C">
              <w:rPr>
                <w:rFonts w:eastAsia="Calibri"/>
                <w:color w:val="000000"/>
                <w:sz w:val="28"/>
                <w:szCs w:val="28"/>
              </w:rPr>
              <w:t>утвержденному</w:t>
            </w:r>
          </w:p>
          <w:p w:rsidR="00BA736C" w:rsidRPr="00BA736C" w:rsidRDefault="00BA736C" w:rsidP="00BA736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BA736C">
              <w:rPr>
                <w:rFonts w:eastAsia="Calibri"/>
                <w:color w:val="000000"/>
                <w:sz w:val="28"/>
                <w:szCs w:val="28"/>
              </w:rPr>
              <w:t xml:space="preserve">решением Комитета местного самоуправления </w:t>
            </w:r>
            <w:r w:rsidRPr="00BA736C">
              <w:rPr>
                <w:color w:val="000000"/>
                <w:sz w:val="28"/>
                <w:szCs w:val="28"/>
              </w:rPr>
              <w:t>Чемодановского сельсовета Бессоновского района Пензенской области</w:t>
            </w:r>
            <w:r w:rsidRPr="00BA736C">
              <w:rPr>
                <w:rFonts w:eastAsia="Calibri"/>
                <w:i/>
                <w:color w:val="000000"/>
                <w:sz w:val="28"/>
                <w:szCs w:val="28"/>
              </w:rPr>
              <w:t xml:space="preserve"> </w:t>
            </w:r>
            <w:r w:rsidRPr="00BA736C">
              <w:rPr>
                <w:rFonts w:eastAsia="Calibri"/>
                <w:color w:val="000000"/>
                <w:sz w:val="28"/>
                <w:szCs w:val="28"/>
              </w:rPr>
              <w:t>от 29.08.2019 г. № 543-150/6</w:t>
            </w:r>
          </w:p>
        </w:tc>
      </w:tr>
    </w:tbl>
    <w:p w:rsidR="00BA736C" w:rsidRPr="00BA736C" w:rsidRDefault="00BA736C" w:rsidP="00BA736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A736C" w:rsidRPr="00BA736C" w:rsidRDefault="00BA736C" w:rsidP="00BA736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color w:val="000000"/>
          <w:sz w:val="28"/>
          <w:szCs w:val="28"/>
        </w:rPr>
      </w:pPr>
      <w:r w:rsidRPr="00BA736C">
        <w:rPr>
          <w:iCs/>
          <w:color w:val="000000"/>
          <w:sz w:val="28"/>
          <w:szCs w:val="28"/>
        </w:rPr>
        <w:t xml:space="preserve">Размеры ежемесячных доплат за классный чин муниципальным служащим </w:t>
      </w:r>
      <w:r w:rsidRPr="00BA736C">
        <w:rPr>
          <w:color w:val="000000"/>
          <w:sz w:val="28"/>
          <w:szCs w:val="28"/>
        </w:rPr>
        <w:t>Чемодановского сельсовета Бессоновского района Пензенской области</w:t>
      </w:r>
      <w:r w:rsidRPr="00BA736C">
        <w:rPr>
          <w:i/>
          <w:iCs/>
          <w:color w:val="000000"/>
          <w:sz w:val="28"/>
          <w:szCs w:val="28"/>
          <w:vertAlign w:val="superscript"/>
        </w:rPr>
        <w:t xml:space="preserve"> </w:t>
      </w:r>
      <w:r w:rsidRPr="00BA736C">
        <w:rPr>
          <w:i/>
          <w:iCs/>
          <w:color w:val="000000"/>
          <w:sz w:val="28"/>
          <w:szCs w:val="28"/>
          <w:vertAlign w:val="superscript"/>
        </w:rPr>
        <w:footnoteReference w:id="3"/>
      </w:r>
    </w:p>
    <w:p w:rsidR="00BA736C" w:rsidRPr="00BA736C" w:rsidRDefault="00BA736C" w:rsidP="00BA736C">
      <w:pPr>
        <w:tabs>
          <w:tab w:val="left" w:pos="217"/>
        </w:tabs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BA736C">
        <w:rPr>
          <w:i/>
          <w:iCs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736C">
              <w:rPr>
                <w:color w:val="000000"/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736C">
              <w:rPr>
                <w:color w:val="000000"/>
                <w:sz w:val="28"/>
                <w:szCs w:val="28"/>
              </w:rPr>
              <w:t>Размер ежемесячной доплаты за классный чин, руб.</w:t>
            </w:r>
            <w:r w:rsidRPr="00BA736C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3394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3182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2965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2703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tabs>
                <w:tab w:val="left" w:pos="1236"/>
                <w:tab w:val="center" w:pos="136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2598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2492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2335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2231</w:t>
            </w:r>
          </w:p>
        </w:tc>
      </w:tr>
      <w:tr w:rsidR="00BA736C" w:rsidRPr="00BA736C" w:rsidTr="003411B9">
        <w:tc>
          <w:tcPr>
            <w:tcW w:w="6628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BA736C" w:rsidRPr="00BA736C" w:rsidRDefault="00BA736C" w:rsidP="00BA7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A736C">
              <w:rPr>
                <w:sz w:val="28"/>
                <w:szCs w:val="28"/>
              </w:rPr>
              <w:t>2122</w:t>
            </w:r>
          </w:p>
        </w:tc>
      </w:tr>
    </w:tbl>
    <w:p w:rsidR="00BA736C" w:rsidRPr="00BA736C" w:rsidRDefault="00BA736C" w:rsidP="00BA736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36C" w:rsidRDefault="00BA736C" w:rsidP="00BA736C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BA736C" w:rsidRDefault="00BA736C" w:rsidP="00BA736C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BA736C" w:rsidRPr="00BA736C" w:rsidRDefault="00BA736C" w:rsidP="00BA736C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BA736C">
        <w:rPr>
          <w:rFonts w:eastAsia="Lucida Sans Unicode"/>
          <w:b/>
          <w:color w:val="000000"/>
          <w:kern w:val="2"/>
          <w:sz w:val="32"/>
          <w:szCs w:val="32"/>
        </w:rPr>
        <w:lastRenderedPageBreak/>
        <w:t>РЕШЕНИЕ</w:t>
      </w: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BA736C">
        <w:rPr>
          <w:rFonts w:eastAsia="Lucida Sans Unicode"/>
          <w:b/>
          <w:color w:val="000000"/>
          <w:kern w:val="2"/>
          <w:sz w:val="32"/>
          <w:szCs w:val="32"/>
        </w:rPr>
        <w:t>От 12.02.2025 г. № 49-16/8</w:t>
      </w: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24"/>
          <w:szCs w:val="24"/>
        </w:rPr>
      </w:pPr>
      <w:proofErr w:type="gramStart"/>
      <w:r w:rsidRPr="00BA736C">
        <w:rPr>
          <w:rFonts w:eastAsia="Lucida Sans Unicode"/>
          <w:b/>
          <w:color w:val="000000"/>
          <w:kern w:val="2"/>
          <w:sz w:val="24"/>
          <w:szCs w:val="24"/>
        </w:rPr>
        <w:t>с</w:t>
      </w:r>
      <w:proofErr w:type="gramEnd"/>
      <w:r w:rsidRPr="00BA736C">
        <w:rPr>
          <w:rFonts w:eastAsia="Lucida Sans Unicode"/>
          <w:b/>
          <w:color w:val="000000"/>
          <w:kern w:val="2"/>
          <w:sz w:val="24"/>
          <w:szCs w:val="24"/>
        </w:rPr>
        <w:t>. Чемодановка</w:t>
      </w:r>
    </w:p>
    <w:p w:rsidR="00BA736C" w:rsidRPr="00BA736C" w:rsidRDefault="00BA736C" w:rsidP="00BA736C">
      <w:pPr>
        <w:widowControl/>
        <w:jc w:val="center"/>
        <w:rPr>
          <w:rFonts w:eastAsia="Lucida Sans Unicode"/>
          <w:b/>
          <w:color w:val="000000"/>
          <w:kern w:val="2"/>
          <w:sz w:val="24"/>
          <w:szCs w:val="24"/>
        </w:rPr>
      </w:pPr>
    </w:p>
    <w:p w:rsidR="00BA736C" w:rsidRPr="00BA736C" w:rsidRDefault="00BA736C" w:rsidP="00BA736C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BA736C">
        <w:rPr>
          <w:b/>
          <w:bCs/>
          <w:color w:val="000000"/>
          <w:sz w:val="26"/>
          <w:szCs w:val="26"/>
        </w:rPr>
        <w:t>Об утверждении Положения о проведении аттестации муниципальных служащих в Чемодановском сельсовете Бессоновского района Пензенской области</w:t>
      </w:r>
    </w:p>
    <w:p w:rsidR="00BA736C" w:rsidRPr="00BA736C" w:rsidRDefault="00BA736C" w:rsidP="00BA736C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BA736C" w:rsidRPr="00BA736C" w:rsidRDefault="00BA736C" w:rsidP="00BA736C">
      <w:pPr>
        <w:widowControl/>
        <w:ind w:firstLine="567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 xml:space="preserve">В целях приведения в соответствие с действующим законодательством правовых актов </w:t>
      </w:r>
      <w:hyperlink r:id="rId9" w:tgtFrame="_blank" w:history="1">
        <w:r w:rsidRPr="00BA736C">
          <w:rPr>
            <w:color w:val="000000"/>
            <w:sz w:val="26"/>
            <w:szCs w:val="26"/>
          </w:rPr>
          <w:t>Чемодановского сельсовета Бессоновского района Пензенской области</w:t>
        </w:r>
      </w:hyperlink>
      <w:r w:rsidRPr="00BA736C">
        <w:rPr>
          <w:color w:val="000000"/>
          <w:sz w:val="26"/>
          <w:szCs w:val="26"/>
        </w:rPr>
        <w:t>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</w:t>
      </w:r>
      <w:r w:rsidRPr="00BA736C">
        <w:rPr>
          <w:bCs/>
          <w:color w:val="000000"/>
          <w:sz w:val="26"/>
          <w:szCs w:val="26"/>
        </w:rPr>
        <w:t xml:space="preserve"> </w:t>
      </w:r>
      <w:hyperlink r:id="rId10" w:tgtFrame="_blank" w:history="1">
        <w:r w:rsidRPr="00BA736C">
          <w:rPr>
            <w:color w:val="000000"/>
            <w:sz w:val="26"/>
            <w:szCs w:val="26"/>
          </w:rPr>
          <w:t>Уставом Чемодановского сельсовета Бессоновского района Пензенской области</w:t>
        </w:r>
      </w:hyperlink>
      <w:r w:rsidRPr="00BA736C">
        <w:rPr>
          <w:color w:val="000000"/>
          <w:sz w:val="26"/>
          <w:szCs w:val="26"/>
        </w:rPr>
        <w:t>,</w:t>
      </w:r>
    </w:p>
    <w:p w:rsidR="00BA736C" w:rsidRPr="00BA736C" w:rsidRDefault="00BA736C" w:rsidP="00BA736C">
      <w:pPr>
        <w:widowControl/>
        <w:ind w:firstLine="567"/>
        <w:jc w:val="both"/>
        <w:rPr>
          <w:b/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6"/>
          <w:szCs w:val="26"/>
        </w:rPr>
      </w:pPr>
      <w:r w:rsidRPr="00BA736C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BA736C" w:rsidRPr="00BA736C" w:rsidRDefault="00BA736C" w:rsidP="00BA736C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44"/>
        <w:jc w:val="both"/>
        <w:rPr>
          <w:bCs/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 xml:space="preserve">1. Утвердить </w:t>
      </w:r>
      <w:r w:rsidRPr="00BA736C">
        <w:rPr>
          <w:bCs/>
          <w:color w:val="000000"/>
          <w:sz w:val="26"/>
          <w:szCs w:val="26"/>
        </w:rPr>
        <w:t>Положение о проведении аттестации муниципальных служащих в Чемодановском сельсовете Бессоновского района Пензенской области согласно приложению к настоящему решению.</w:t>
      </w:r>
    </w:p>
    <w:p w:rsidR="00BA736C" w:rsidRPr="00BA736C" w:rsidRDefault="00BA736C" w:rsidP="00BA736C">
      <w:pPr>
        <w:widowControl/>
        <w:ind w:firstLine="567"/>
        <w:jc w:val="both"/>
        <w:rPr>
          <w:bCs/>
          <w:color w:val="000000"/>
          <w:sz w:val="26"/>
          <w:szCs w:val="26"/>
        </w:rPr>
      </w:pPr>
      <w:r w:rsidRPr="00BA736C">
        <w:rPr>
          <w:bCs/>
          <w:color w:val="000000"/>
          <w:sz w:val="26"/>
          <w:szCs w:val="26"/>
        </w:rPr>
        <w:t>2. Признать утратившим силу решение Комитета местного самоуправления Чемодановского сельсовета Бессоновского района Пензенской области от 19.07.2021 г. № 158-53/7 «Об утверждении Положения о проведении аттестации муниципальных служащих в Чемодановском сельсовете Бессоновского района Пензенской области»</w:t>
      </w:r>
    </w:p>
    <w:p w:rsidR="00BA736C" w:rsidRPr="00BA736C" w:rsidRDefault="00BA736C" w:rsidP="00BA736C">
      <w:pPr>
        <w:widowControl/>
        <w:ind w:firstLine="567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3.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 xml:space="preserve">5. </w:t>
      </w:r>
      <w:proofErr w:type="gramStart"/>
      <w:r w:rsidRPr="00BA736C">
        <w:rPr>
          <w:color w:val="000000"/>
          <w:sz w:val="26"/>
          <w:szCs w:val="26"/>
        </w:rPr>
        <w:t>Контроль за</w:t>
      </w:r>
      <w:proofErr w:type="gramEnd"/>
      <w:r w:rsidRPr="00BA736C">
        <w:rPr>
          <w:color w:val="000000"/>
          <w:sz w:val="26"/>
          <w:szCs w:val="26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BA736C" w:rsidRPr="00BA736C" w:rsidRDefault="00BA736C" w:rsidP="00BA736C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Глава Чемодановского сельсовета</w:t>
      </w:r>
      <w:r w:rsidRPr="00BA736C">
        <w:rPr>
          <w:color w:val="000000"/>
          <w:sz w:val="26"/>
          <w:szCs w:val="26"/>
        </w:rPr>
        <w:tab/>
      </w:r>
      <w:r w:rsidRPr="00BA736C">
        <w:rPr>
          <w:color w:val="000000"/>
          <w:sz w:val="26"/>
          <w:szCs w:val="26"/>
        </w:rPr>
        <w:tab/>
      </w:r>
      <w:r w:rsidRPr="00BA736C">
        <w:rPr>
          <w:color w:val="000000"/>
          <w:sz w:val="26"/>
          <w:szCs w:val="26"/>
        </w:rPr>
        <w:tab/>
      </w:r>
      <w:r w:rsidRPr="00BA736C">
        <w:rPr>
          <w:color w:val="000000"/>
          <w:sz w:val="26"/>
          <w:szCs w:val="26"/>
        </w:rPr>
        <w:tab/>
        <w:t>С.В. Фадеев</w:t>
      </w:r>
    </w:p>
    <w:p w:rsidR="00BA736C" w:rsidRPr="00BA736C" w:rsidRDefault="00BA736C" w:rsidP="00BA736C">
      <w:pPr>
        <w:tabs>
          <w:tab w:val="center" w:pos="4961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BA736C" w:rsidRPr="00BA736C" w:rsidRDefault="00BA736C" w:rsidP="00BA736C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lastRenderedPageBreak/>
        <w:t>Приложение к решению</w:t>
      </w: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Комитета местного самоуправления</w:t>
      </w: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 xml:space="preserve">Чемодановского сельсовета </w:t>
      </w: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 xml:space="preserve"> Бессоновского района Пензенской области</w:t>
      </w: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от 12.02.2025 г. № 49-16/8</w:t>
      </w:r>
    </w:p>
    <w:p w:rsidR="00BA736C" w:rsidRPr="00BA736C" w:rsidRDefault="00BA736C" w:rsidP="00BA736C">
      <w:pPr>
        <w:autoSpaceDE w:val="0"/>
        <w:autoSpaceDN w:val="0"/>
        <w:adjustRightInd w:val="0"/>
        <w:ind w:firstLine="720"/>
        <w:jc w:val="right"/>
        <w:rPr>
          <w:color w:val="000000"/>
          <w:sz w:val="26"/>
          <w:szCs w:val="26"/>
        </w:rPr>
      </w:pPr>
    </w:p>
    <w:p w:rsidR="00BA736C" w:rsidRPr="00BA736C" w:rsidRDefault="00BA736C" w:rsidP="00BA736C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BA736C">
        <w:rPr>
          <w:b/>
          <w:bCs/>
          <w:color w:val="000000"/>
          <w:sz w:val="26"/>
          <w:szCs w:val="26"/>
        </w:rPr>
        <w:t>Положение о проведении аттестации муниципальных служащих в Чемодановском сельсовете Бессоновского района Пензенской области</w:t>
      </w:r>
    </w:p>
    <w:p w:rsidR="00BA736C" w:rsidRPr="00BA736C" w:rsidRDefault="00BA736C" w:rsidP="00BA736C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 w:rsidRPr="00BA736C">
        <w:rPr>
          <w:b/>
          <w:color w:val="000000"/>
          <w:sz w:val="26"/>
          <w:szCs w:val="26"/>
        </w:rPr>
        <w:t>I. Общие положения</w:t>
      </w:r>
    </w:p>
    <w:p w:rsidR="00BA736C" w:rsidRPr="00BA736C" w:rsidRDefault="00BA736C" w:rsidP="00BA736C">
      <w:pPr>
        <w:widowControl/>
        <w:ind w:firstLine="708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color w:val="000000"/>
          <w:kern w:val="32"/>
          <w:sz w:val="26"/>
          <w:szCs w:val="26"/>
          <w:lang w:val="x-none" w:eastAsia="x-none"/>
        </w:rPr>
        <w:t>1. Настоящим Положением в соответствии с Законом Пензенской области</w:t>
      </w:r>
      <w:r w:rsidRPr="00BA736C">
        <w:rPr>
          <w:color w:val="000000"/>
          <w:kern w:val="32"/>
          <w:sz w:val="26"/>
          <w:szCs w:val="26"/>
          <w:lang w:eastAsia="x-none"/>
        </w:rPr>
        <w:t xml:space="preserve"> 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 xml:space="preserve">от 24 апреля 2024 года N 4208-ЗПО </w:t>
      </w:r>
      <w:r w:rsidRPr="00BA736C">
        <w:rPr>
          <w:color w:val="000000"/>
          <w:kern w:val="32"/>
          <w:sz w:val="26"/>
          <w:szCs w:val="26"/>
          <w:lang w:eastAsia="x-none"/>
        </w:rPr>
        <w:t>«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О муниципальной службе в Пензенской</w:t>
      </w:r>
      <w:r w:rsidRPr="00BA736C">
        <w:rPr>
          <w:color w:val="000000"/>
          <w:kern w:val="32"/>
          <w:sz w:val="26"/>
          <w:szCs w:val="26"/>
          <w:lang w:eastAsia="x-none"/>
        </w:rPr>
        <w:t xml:space="preserve"> 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области</w:t>
      </w:r>
      <w:r w:rsidRPr="00BA736C">
        <w:rPr>
          <w:color w:val="000000"/>
          <w:kern w:val="32"/>
          <w:sz w:val="26"/>
          <w:szCs w:val="26"/>
          <w:lang w:eastAsia="x-none"/>
        </w:rPr>
        <w:t>»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 xml:space="preserve"> (далее - Закон Пензенской области </w:t>
      </w:r>
      <w:r w:rsidRPr="00BA736C">
        <w:rPr>
          <w:color w:val="000000"/>
          <w:kern w:val="32"/>
          <w:sz w:val="26"/>
          <w:szCs w:val="26"/>
          <w:lang w:eastAsia="x-none"/>
        </w:rPr>
        <w:t>«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О муниципальной службе в</w:t>
      </w:r>
      <w:r w:rsidRPr="00BA736C">
        <w:rPr>
          <w:color w:val="000000"/>
          <w:kern w:val="32"/>
          <w:sz w:val="26"/>
          <w:szCs w:val="26"/>
          <w:lang w:eastAsia="x-none"/>
        </w:rPr>
        <w:t xml:space="preserve"> 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Пензенской области») определяется порядок проведения аттестации муниципальных служащих в органах местного самоуправления Чемодановского сельсовета Бессоновского</w:t>
      </w:r>
      <w:r w:rsidRPr="00BA736C">
        <w:rPr>
          <w:kern w:val="32"/>
          <w:sz w:val="26"/>
          <w:szCs w:val="26"/>
          <w:lang w:val="x-none" w:eastAsia="x-none"/>
        </w:rPr>
        <w:t xml:space="preserve"> района Пензенской области.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3. Аттестации не подлежат муниципальные служащие: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а) замещающие должности муниципальной службы менее одного года;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 xml:space="preserve">б) </w:t>
      </w:r>
      <w:proofErr w:type="gramStart"/>
      <w:r w:rsidRPr="00BA736C">
        <w:rPr>
          <w:sz w:val="26"/>
          <w:szCs w:val="26"/>
        </w:rPr>
        <w:t>достигшие</w:t>
      </w:r>
      <w:proofErr w:type="gramEnd"/>
      <w:r w:rsidRPr="00BA736C">
        <w:rPr>
          <w:sz w:val="26"/>
          <w:szCs w:val="26"/>
        </w:rPr>
        <w:t xml:space="preserve"> возраста 60 лет;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в) беременные женщины;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BA736C">
        <w:rPr>
          <w:sz w:val="26"/>
          <w:szCs w:val="26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BA736C">
        <w:rPr>
          <w:sz w:val="26"/>
          <w:szCs w:val="26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д) замещающие должности муниципальной службы на основании срочного трудового договора (контракта).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4. Аттестация муниципальных служащих проводится один раз в три года.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BA736C">
        <w:rPr>
          <w:b/>
          <w:sz w:val="26"/>
          <w:szCs w:val="26"/>
        </w:rPr>
        <w:t>II. Организация проведения аттестации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а) о формировании аттестационной комиссии;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б) об утверждении графика проведения аттестации;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в) о подготовке документов, необходимых для работы аттестационной комиссии.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lastRenderedPageBreak/>
        <w:t xml:space="preserve">7. </w:t>
      </w:r>
      <w:proofErr w:type="gramStart"/>
      <w:r w:rsidRPr="00BA736C">
        <w:rPr>
          <w:sz w:val="26"/>
          <w:szCs w:val="26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ar32" w:history="1">
        <w:r w:rsidRPr="00BA736C">
          <w:rPr>
            <w:sz w:val="26"/>
            <w:szCs w:val="26"/>
          </w:rPr>
          <w:t>абзаца второго</w:t>
        </w:r>
      </w:hyperlink>
      <w:r w:rsidRPr="00BA736C">
        <w:rPr>
          <w:sz w:val="26"/>
          <w:szCs w:val="26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BA736C">
        <w:rPr>
          <w:sz w:val="26"/>
          <w:szCs w:val="26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ar32"/>
      <w:bookmarkEnd w:id="1"/>
      <w:r w:rsidRPr="00BA736C">
        <w:rPr>
          <w:sz w:val="26"/>
          <w:szCs w:val="26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</w:t>
      </w:r>
      <w:r w:rsidRPr="00BA736C">
        <w:rPr>
          <w:sz w:val="26"/>
          <w:szCs w:val="26"/>
        </w:rPr>
        <w:lastRenderedPageBreak/>
        <w:t>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12. В графике проведения аттестации указываются: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б) список муниципальных служащих, подлежащих аттестации;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в) дата, время и место проведения аттестации;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 xml:space="preserve">13. Не </w:t>
      </w:r>
      <w:proofErr w:type="gramStart"/>
      <w:r w:rsidRPr="00BA736C">
        <w:rPr>
          <w:sz w:val="26"/>
          <w:szCs w:val="26"/>
        </w:rPr>
        <w:t>позднее</w:t>
      </w:r>
      <w:proofErr w:type="gramEnd"/>
      <w:r w:rsidRPr="00BA736C">
        <w:rPr>
          <w:sz w:val="26"/>
          <w:szCs w:val="26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ar89" w:history="1">
        <w:r w:rsidRPr="00BA736C">
          <w:rPr>
            <w:sz w:val="26"/>
            <w:szCs w:val="26"/>
          </w:rPr>
          <w:t>отзыв</w:t>
        </w:r>
      </w:hyperlink>
      <w:r w:rsidRPr="00BA736C">
        <w:rPr>
          <w:sz w:val="26"/>
          <w:szCs w:val="26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14. Отзыв должен содержать следующие сведения о муниципальном служащем: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а) фамилия, имя, отчество;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</w:t>
      </w:r>
      <w:r w:rsidRPr="00BA736C">
        <w:rPr>
          <w:sz w:val="26"/>
          <w:szCs w:val="26"/>
        </w:rPr>
        <w:lastRenderedPageBreak/>
        <w:t>заявление о своем несогласии с представленным отзывом или пояснительную записку на отзыв.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BA736C">
        <w:rPr>
          <w:b/>
          <w:sz w:val="26"/>
          <w:szCs w:val="26"/>
        </w:rPr>
        <w:t>III. Проведение аттестации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BA736C">
        <w:rPr>
          <w:sz w:val="26"/>
          <w:szCs w:val="26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lastRenderedPageBreak/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а) соответствует замещаемой должности муниципальной службы;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б) не соответствует замещаемой должности муниципальной службы.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 xml:space="preserve">Результаты аттестации заносятся в аттестационный </w:t>
      </w:r>
      <w:hyperlink w:anchor="Par157" w:history="1">
        <w:r w:rsidRPr="00BA736C">
          <w:rPr>
            <w:sz w:val="26"/>
            <w:szCs w:val="26"/>
          </w:rPr>
          <w:t>лист</w:t>
        </w:r>
      </w:hyperlink>
      <w:r w:rsidRPr="00BA736C">
        <w:rPr>
          <w:sz w:val="26"/>
          <w:szCs w:val="26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Муниципальный служащий знакомится с аттестационным листом под расписку.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BA736C">
        <w:rPr>
          <w:sz w:val="26"/>
          <w:szCs w:val="26"/>
        </w:rPr>
        <w:lastRenderedPageBreak/>
        <w:t>Приложение 1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BA736C">
        <w:rPr>
          <w:sz w:val="26"/>
          <w:szCs w:val="26"/>
        </w:rPr>
        <w:t>к Положению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BA736C">
        <w:rPr>
          <w:sz w:val="26"/>
          <w:szCs w:val="26"/>
        </w:rPr>
        <w:t>о проведении аттестации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BA736C">
        <w:rPr>
          <w:sz w:val="26"/>
          <w:szCs w:val="26"/>
        </w:rPr>
        <w:t>муниципальных служащих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2" w:name="Par89"/>
      <w:bookmarkEnd w:id="2"/>
      <w:r w:rsidRPr="00BA736C">
        <w:rPr>
          <w:b/>
          <w:sz w:val="26"/>
          <w:szCs w:val="26"/>
        </w:rPr>
        <w:t>Отзыв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A736C">
        <w:rPr>
          <w:b/>
          <w:sz w:val="26"/>
          <w:szCs w:val="26"/>
        </w:rPr>
        <w:t>о служебной деятельности муниципального служащего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1. Фамилия, имя, отчество (при наличии) 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2. Год, число и месяц рождения 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3. Сведения о профессиональном образовании, наличии ученой степени, ученого</w:t>
      </w:r>
      <w:r w:rsidRPr="00BA736C">
        <w:rPr>
          <w:kern w:val="32"/>
          <w:sz w:val="26"/>
          <w:szCs w:val="26"/>
          <w:lang w:eastAsia="x-none"/>
        </w:rPr>
        <w:t xml:space="preserve"> </w:t>
      </w:r>
      <w:r w:rsidRPr="00BA736C">
        <w:rPr>
          <w:kern w:val="32"/>
          <w:sz w:val="26"/>
          <w:szCs w:val="26"/>
          <w:lang w:val="x-none" w:eastAsia="x-none"/>
        </w:rPr>
        <w:t>звания 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center"/>
        <w:outlineLvl w:val="0"/>
        <w:rPr>
          <w:kern w:val="32"/>
          <w:lang w:val="x-none" w:eastAsia="x-none"/>
        </w:rPr>
      </w:pPr>
      <w:r w:rsidRPr="00BA736C">
        <w:rPr>
          <w:kern w:val="32"/>
          <w:lang w:val="x-none" w:eastAsia="x-none"/>
        </w:rPr>
        <w:t>(когда и какое учебное заведение окончил,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center"/>
        <w:outlineLvl w:val="0"/>
        <w:rPr>
          <w:kern w:val="32"/>
          <w:sz w:val="22"/>
          <w:szCs w:val="22"/>
          <w:lang w:eastAsia="x-none"/>
        </w:rPr>
      </w:pPr>
      <w:r w:rsidRPr="00BA736C">
        <w:rPr>
          <w:kern w:val="32"/>
          <w:sz w:val="22"/>
          <w:szCs w:val="22"/>
          <w:lang w:val="x-none" w:eastAsia="x-none"/>
        </w:rPr>
        <w:t>специальность и квалификация по образованию, ученая степень, ученое звание)</w:t>
      </w:r>
    </w:p>
    <w:p w:rsidR="00BA736C" w:rsidRPr="00BA736C" w:rsidRDefault="00BA736C" w:rsidP="00BA736C">
      <w:pPr>
        <w:autoSpaceDE w:val="0"/>
        <w:autoSpaceDN w:val="0"/>
        <w:adjustRightInd w:val="0"/>
        <w:rPr>
          <w:lang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4. Замещаемая должность муниципальной службы на момент аттестации и дата</w:t>
      </w:r>
      <w:r w:rsidRPr="00BA736C">
        <w:rPr>
          <w:kern w:val="32"/>
          <w:sz w:val="26"/>
          <w:szCs w:val="26"/>
          <w:lang w:eastAsia="x-none"/>
        </w:rPr>
        <w:t xml:space="preserve"> </w:t>
      </w:r>
      <w:r w:rsidRPr="00BA736C">
        <w:rPr>
          <w:kern w:val="32"/>
          <w:sz w:val="26"/>
          <w:szCs w:val="26"/>
          <w:lang w:val="x-none" w:eastAsia="x-none"/>
        </w:rPr>
        <w:t>назначения на эту должность 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5. Стаж муниципальной службы 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6. Общий трудовой стаж 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7. Перечень основных вопросов (документов), в решении (разработке) которых</w:t>
      </w:r>
      <w:r w:rsidRPr="00BA736C">
        <w:rPr>
          <w:kern w:val="32"/>
          <w:sz w:val="26"/>
          <w:szCs w:val="26"/>
          <w:lang w:eastAsia="x-none"/>
        </w:rPr>
        <w:t xml:space="preserve"> </w:t>
      </w:r>
      <w:r w:rsidRPr="00BA736C">
        <w:rPr>
          <w:kern w:val="32"/>
          <w:sz w:val="26"/>
          <w:szCs w:val="26"/>
          <w:lang w:val="x-none" w:eastAsia="x-none"/>
        </w:rPr>
        <w:t>принимает участие муниципальный служащий 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color w:val="000000"/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8. Мотивированная оценка знаний, навыков и умений (профессионального</w:t>
      </w:r>
      <w:r w:rsidRPr="00BA736C">
        <w:rPr>
          <w:kern w:val="32"/>
          <w:sz w:val="26"/>
          <w:szCs w:val="26"/>
          <w:lang w:eastAsia="x-none"/>
        </w:rPr>
        <w:t xml:space="preserve"> </w:t>
      </w:r>
      <w:r w:rsidRPr="00BA736C">
        <w:rPr>
          <w:kern w:val="32"/>
          <w:sz w:val="26"/>
          <w:szCs w:val="26"/>
          <w:lang w:val="x-none" w:eastAsia="x-none"/>
        </w:rPr>
        <w:t>уровня), деловых качеств и результатов служебной деятельности</w:t>
      </w:r>
      <w:r w:rsidRPr="00BA736C">
        <w:rPr>
          <w:kern w:val="32"/>
          <w:sz w:val="26"/>
          <w:szCs w:val="26"/>
          <w:lang w:eastAsia="x-none"/>
        </w:rPr>
        <w:t xml:space="preserve"> </w:t>
      </w:r>
      <w:r w:rsidRPr="00BA736C">
        <w:rPr>
          <w:kern w:val="32"/>
          <w:sz w:val="26"/>
          <w:szCs w:val="26"/>
          <w:lang w:val="x-none" w:eastAsia="x-none"/>
        </w:rPr>
        <w:t>муниципального служащего (по следующим критериям):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color w:val="000000"/>
          <w:kern w:val="32"/>
          <w:sz w:val="26"/>
          <w:szCs w:val="26"/>
          <w:lang w:val="x-none" w:eastAsia="x-none"/>
        </w:rPr>
      </w:pPr>
      <w:r w:rsidRPr="00BA736C">
        <w:rPr>
          <w:color w:val="000000"/>
          <w:kern w:val="32"/>
          <w:sz w:val="26"/>
          <w:szCs w:val="26"/>
          <w:lang w:val="x-none" w:eastAsia="x-none"/>
        </w:rPr>
        <w:t xml:space="preserve"> - знание муниципальным служащим </w:t>
      </w:r>
      <w:hyperlink r:id="rId11" w:history="1">
        <w:r w:rsidRPr="00BA736C">
          <w:rPr>
            <w:color w:val="000000"/>
            <w:kern w:val="32"/>
            <w:sz w:val="26"/>
            <w:szCs w:val="26"/>
            <w:lang w:val="x-none" w:eastAsia="x-none"/>
          </w:rPr>
          <w:t>Конституции</w:t>
        </w:r>
      </w:hyperlink>
      <w:r w:rsidRPr="00BA736C">
        <w:rPr>
          <w:color w:val="000000"/>
          <w:kern w:val="32"/>
          <w:sz w:val="26"/>
          <w:szCs w:val="26"/>
          <w:lang w:val="x-none" w:eastAsia="x-none"/>
        </w:rPr>
        <w:t xml:space="preserve"> Российской Федерации,</w:t>
      </w:r>
    </w:p>
    <w:p w:rsidR="00BA736C" w:rsidRPr="00BA736C" w:rsidRDefault="00BA736C" w:rsidP="00BA736C">
      <w:pPr>
        <w:widowControl/>
        <w:spacing w:after="60"/>
        <w:ind w:firstLine="708"/>
        <w:jc w:val="both"/>
        <w:outlineLvl w:val="0"/>
        <w:rPr>
          <w:color w:val="000000"/>
          <w:kern w:val="32"/>
          <w:sz w:val="26"/>
          <w:szCs w:val="26"/>
          <w:lang w:val="x-none" w:eastAsia="x-none"/>
        </w:rPr>
      </w:pPr>
      <w:r w:rsidRPr="00BA736C">
        <w:rPr>
          <w:color w:val="000000"/>
          <w:kern w:val="32"/>
          <w:sz w:val="26"/>
          <w:szCs w:val="26"/>
          <w:lang w:val="x-none" w:eastAsia="x-none"/>
        </w:rPr>
        <w:t>федеральных законов, законов Пензенской области, Устава</w:t>
      </w:r>
      <w:r w:rsidRPr="00BA736C">
        <w:rPr>
          <w:color w:val="000000"/>
          <w:kern w:val="32"/>
          <w:sz w:val="26"/>
          <w:szCs w:val="26"/>
          <w:lang w:eastAsia="x-none"/>
        </w:rPr>
        <w:t xml:space="preserve"> 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Чемодановского сельсовета Бессоновского района Пензенской области</w:t>
      </w:r>
      <w:r w:rsidRPr="00BA736C">
        <w:rPr>
          <w:color w:val="000000"/>
          <w:kern w:val="32"/>
          <w:sz w:val="26"/>
          <w:szCs w:val="26"/>
          <w:lang w:eastAsia="x-none"/>
        </w:rPr>
        <w:t xml:space="preserve"> </w:t>
      </w:r>
      <w:r w:rsidRPr="00BA736C">
        <w:rPr>
          <w:color w:val="000000"/>
          <w:kern w:val="32"/>
          <w:sz w:val="26"/>
          <w:szCs w:val="26"/>
          <w:lang w:val="x-none" w:eastAsia="x-none"/>
        </w:rPr>
        <w:t>и других муниципальных правовых актов, необходимых в его работе;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 w:rsidRPr="00BA736C">
        <w:rPr>
          <w:color w:val="000000"/>
          <w:sz w:val="26"/>
          <w:szCs w:val="26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в случае наделения организационно-распорядительными полномочиями: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умение организовывать труд подчиненных и осуществлять руководство их работой;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степень самостоятельности при выполнении должностных обязанностей и принятии решений;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уровень компетенции муниципального служащего;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степень интенсивности труда;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lastRenderedPageBreak/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отношение и способность муниципального служащего к повышению своих профессиональных знаний;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возможности профессионального роста и выдвижения в резерв для замещения вышестоящих должностей;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выполнение правил внутреннего трудового распорядка, этика и стиль общения;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наличие поощрений и дисциплинарных взысканий;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A736C">
        <w:rPr>
          <w:sz w:val="26"/>
          <w:szCs w:val="26"/>
        </w:rPr>
        <w:t>- недостатки в служебной деятельности муниципального служащего.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9. Выводы и рекомендации руководителя ____________________________________.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Подпись руководителя органа местного самоуправления 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 xml:space="preserve"> "__" __________ 20_ г.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СОГЛАСОВАНО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____________________________ (________________)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"__" __________ 20__ г.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С отзывом ознакомлен _______________________ (____________________________)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 xml:space="preserve"> (подпись муниципального служащего) (расшифровка подписи)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"__" __________ 20__ г.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BA736C">
        <w:rPr>
          <w:sz w:val="26"/>
          <w:szCs w:val="26"/>
        </w:rPr>
        <w:t>Приложение 2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BA736C">
        <w:rPr>
          <w:sz w:val="26"/>
          <w:szCs w:val="26"/>
        </w:rPr>
        <w:t>к Положению о проведении аттестации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BA736C">
        <w:rPr>
          <w:sz w:val="26"/>
          <w:szCs w:val="26"/>
        </w:rPr>
        <w:t>муниципальных служащих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3" w:name="Par157"/>
      <w:bookmarkEnd w:id="3"/>
      <w:r w:rsidRPr="00BA736C">
        <w:rPr>
          <w:b/>
          <w:sz w:val="26"/>
          <w:szCs w:val="26"/>
        </w:rPr>
        <w:t>Аттестационный лист муниципального служащего</w:t>
      </w:r>
    </w:p>
    <w:p w:rsidR="00BA736C" w:rsidRPr="00BA736C" w:rsidRDefault="00BA736C" w:rsidP="00BA736C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1. Фамилия, имя, отчество (при наличии) 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2. Год, число и месяц рождения 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3. Сведения о профессиональном образовании, наличии ученой степени, ученого</w:t>
      </w:r>
      <w:r w:rsidRPr="00BA736C">
        <w:rPr>
          <w:kern w:val="32"/>
          <w:sz w:val="24"/>
          <w:szCs w:val="24"/>
          <w:lang w:eastAsia="x-none"/>
        </w:rPr>
        <w:t xml:space="preserve"> </w:t>
      </w:r>
      <w:r w:rsidRPr="00BA736C">
        <w:rPr>
          <w:kern w:val="32"/>
          <w:sz w:val="24"/>
          <w:szCs w:val="24"/>
          <w:lang w:val="x-none" w:eastAsia="x-none"/>
        </w:rPr>
        <w:t>звания</w:t>
      </w:r>
      <w:r w:rsidRPr="00BA736C">
        <w:rPr>
          <w:kern w:val="32"/>
          <w:sz w:val="26"/>
          <w:szCs w:val="26"/>
          <w:lang w:val="x-none" w:eastAsia="x-none"/>
        </w:rPr>
        <w:t xml:space="preserve"> 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center"/>
        <w:outlineLvl w:val="0"/>
        <w:rPr>
          <w:kern w:val="32"/>
          <w:sz w:val="22"/>
          <w:szCs w:val="22"/>
          <w:lang w:val="x-none" w:eastAsia="x-none"/>
        </w:rPr>
      </w:pPr>
      <w:r w:rsidRPr="00BA736C">
        <w:rPr>
          <w:kern w:val="32"/>
          <w:sz w:val="22"/>
          <w:szCs w:val="22"/>
          <w:lang w:val="x-none" w:eastAsia="x-none"/>
        </w:rPr>
        <w:t>(когда и какое учебное заведение окончил,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6"/>
          <w:szCs w:val="26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center"/>
        <w:outlineLvl w:val="0"/>
        <w:rPr>
          <w:kern w:val="32"/>
          <w:sz w:val="22"/>
          <w:szCs w:val="22"/>
          <w:lang w:val="x-none" w:eastAsia="x-none"/>
        </w:rPr>
      </w:pPr>
      <w:r w:rsidRPr="00BA736C">
        <w:rPr>
          <w:kern w:val="32"/>
          <w:sz w:val="22"/>
          <w:szCs w:val="22"/>
          <w:lang w:val="x-none" w:eastAsia="x-none"/>
        </w:rPr>
        <w:t>специальность и квалификация по образованию, ученая степень, ученое звание)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4. Замещаемая должность муниципальной службы на момент аттестации и дата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назначения на эту должность 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5. Стаж муниципальной службы 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6. Общий трудовой стаж 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7. Вопросы к муниципальному служащему и краткие ответы на них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Замечания и предложения, высказанные аттестационной комиссией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8. Краткая оценка выполнения муниципальным служащим рекомендаций предыдущей</w:t>
      </w:r>
      <w:r w:rsidRPr="00BA736C">
        <w:rPr>
          <w:kern w:val="32"/>
          <w:sz w:val="24"/>
          <w:szCs w:val="24"/>
          <w:lang w:eastAsia="x-none"/>
        </w:rPr>
        <w:t xml:space="preserve"> </w:t>
      </w:r>
      <w:r w:rsidRPr="00BA736C">
        <w:rPr>
          <w:kern w:val="32"/>
          <w:sz w:val="24"/>
          <w:szCs w:val="24"/>
          <w:lang w:val="x-none" w:eastAsia="x-none"/>
        </w:rPr>
        <w:t>аттестации ___________________________________________________</w:t>
      </w:r>
    </w:p>
    <w:p w:rsidR="00BA736C" w:rsidRPr="00BA736C" w:rsidRDefault="00BA736C" w:rsidP="00BA736C">
      <w:pPr>
        <w:widowControl/>
        <w:spacing w:after="60"/>
        <w:jc w:val="right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(выполнены, выполнены частично, не выполнены)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9. Решение аттестационной комиссии 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6"/>
          <w:szCs w:val="26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__________________________________________________________________________</w:t>
      </w:r>
    </w:p>
    <w:p w:rsidR="00BA736C" w:rsidRPr="00BA736C" w:rsidRDefault="00BA736C" w:rsidP="00BA736C">
      <w:pPr>
        <w:widowControl/>
        <w:spacing w:after="60"/>
        <w:jc w:val="center"/>
        <w:outlineLvl w:val="0"/>
        <w:rPr>
          <w:kern w:val="32"/>
          <w:sz w:val="22"/>
          <w:szCs w:val="22"/>
          <w:lang w:val="x-none" w:eastAsia="x-none"/>
        </w:rPr>
      </w:pPr>
      <w:r w:rsidRPr="00BA736C">
        <w:rPr>
          <w:kern w:val="32"/>
          <w:sz w:val="22"/>
          <w:szCs w:val="22"/>
          <w:lang w:val="x-none" w:eastAsia="x-none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10. Рекомендации __________________________________________________________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11. Количественный состав аттестационной комиссии 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На заседании присутствовало _______________ членов аттестационной комиссии.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Количество голосов "за" _______, "против" ________, "воздержался"_________.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12. Примечания 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1020"/>
        <w:gridCol w:w="1644"/>
        <w:gridCol w:w="2268"/>
      </w:tblGrid>
      <w:tr w:rsidR="00BA736C" w:rsidRPr="00BA736C" w:rsidTr="003411B9">
        <w:tc>
          <w:tcPr>
            <w:tcW w:w="5017" w:type="dxa"/>
            <w:gridSpan w:val="2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1644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  <w:tr w:rsidR="00BA736C" w:rsidRPr="00BA736C" w:rsidTr="003411B9">
        <w:tc>
          <w:tcPr>
            <w:tcW w:w="5017" w:type="dxa"/>
            <w:gridSpan w:val="2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  <w:tr w:rsidR="00BA736C" w:rsidRPr="00BA736C" w:rsidTr="003411B9">
        <w:tc>
          <w:tcPr>
            <w:tcW w:w="5017" w:type="dxa"/>
            <w:gridSpan w:val="2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644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  <w:tr w:rsidR="00BA736C" w:rsidRPr="00BA736C" w:rsidTr="003411B9">
        <w:tc>
          <w:tcPr>
            <w:tcW w:w="3997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020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  <w:tr w:rsidR="00BA736C" w:rsidRPr="00BA736C" w:rsidTr="003411B9">
        <w:tc>
          <w:tcPr>
            <w:tcW w:w="3997" w:type="dxa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  <w:tr w:rsidR="00BA736C" w:rsidRPr="00BA736C" w:rsidTr="003411B9">
        <w:tc>
          <w:tcPr>
            <w:tcW w:w="3997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</w:t>
            </w:r>
          </w:p>
        </w:tc>
        <w:tc>
          <w:tcPr>
            <w:tcW w:w="2268" w:type="dxa"/>
            <w:vAlign w:val="bottom"/>
          </w:tcPr>
          <w:p w:rsidR="00BA736C" w:rsidRPr="00BA736C" w:rsidRDefault="00BA736C" w:rsidP="00BA73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736C">
              <w:rPr>
                <w:sz w:val="24"/>
                <w:szCs w:val="24"/>
              </w:rPr>
              <w:t>_____________</w:t>
            </w:r>
          </w:p>
        </w:tc>
      </w:tr>
    </w:tbl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lastRenderedPageBreak/>
        <w:t>Дата проведения аттестации ________________________________________________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С аттестационным листом ознакомился _______________________________________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(подпись муниципального служащего, дата)</w:t>
      </w:r>
    </w:p>
    <w:p w:rsidR="00BA736C" w:rsidRPr="00BA736C" w:rsidRDefault="00BA736C" w:rsidP="00BA736C">
      <w:pPr>
        <w:widowControl/>
        <w:spacing w:after="60"/>
        <w:jc w:val="both"/>
        <w:outlineLvl w:val="0"/>
        <w:rPr>
          <w:kern w:val="32"/>
          <w:sz w:val="24"/>
          <w:szCs w:val="24"/>
          <w:lang w:val="x-none" w:eastAsia="x-none"/>
        </w:rPr>
      </w:pPr>
      <w:r w:rsidRPr="00BA736C">
        <w:rPr>
          <w:kern w:val="32"/>
          <w:sz w:val="24"/>
          <w:szCs w:val="24"/>
          <w:lang w:val="x-none" w:eastAsia="x-none"/>
        </w:rPr>
        <w:t>(место для печати)</w:t>
      </w:r>
    </w:p>
    <w:p w:rsidR="00FC76BE" w:rsidRDefault="00FC76BE"/>
    <w:p w:rsidR="00E00F95" w:rsidRDefault="00E00F95"/>
    <w:p w:rsidR="00E00F95" w:rsidRP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E00F95">
        <w:rPr>
          <w:rFonts w:eastAsia="Arial Unicode MS" w:cs="Arial Unicode MS"/>
          <w:b/>
          <w:color w:val="000000"/>
          <w:sz w:val="28"/>
          <w:szCs w:val="28"/>
        </w:rPr>
        <w:t>ПОСТАНОВЛЕНИЕ</w:t>
      </w:r>
    </w:p>
    <w:p w:rsidR="00E00F95" w:rsidRPr="00E00F95" w:rsidRDefault="00E00F95" w:rsidP="00E00F95">
      <w:pPr>
        <w:widowControl/>
        <w:tabs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color w:val="000000"/>
          <w:sz w:val="24"/>
          <w:szCs w:val="24"/>
        </w:rPr>
      </w:pPr>
      <w:proofErr w:type="gramStart"/>
      <w:r w:rsidRPr="00E00F95">
        <w:rPr>
          <w:rFonts w:eastAsia="Arial Unicode MS" w:cs="Arial Unicode MS"/>
          <w:color w:val="000000"/>
          <w:sz w:val="24"/>
          <w:szCs w:val="24"/>
        </w:rPr>
        <w:t>с</w:t>
      </w:r>
      <w:proofErr w:type="gramEnd"/>
      <w:r w:rsidRPr="00E00F95">
        <w:rPr>
          <w:rFonts w:eastAsia="Arial Unicode MS" w:cs="Arial Unicode MS"/>
          <w:color w:val="000000"/>
          <w:sz w:val="24"/>
          <w:szCs w:val="24"/>
        </w:rPr>
        <w:t>. Чемодановка</w:t>
      </w:r>
    </w:p>
    <w:p w:rsidR="00E00F95" w:rsidRPr="00E00F95" w:rsidRDefault="00E00F95" w:rsidP="00E00F95">
      <w:pPr>
        <w:widowControl/>
        <w:tabs>
          <w:tab w:val="left" w:pos="8892"/>
        </w:tabs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«12» февраля 2025 г.                                                                              № 55</w:t>
      </w:r>
    </w:p>
    <w:p w:rsidR="00E00F95" w:rsidRPr="00E00F95" w:rsidRDefault="00E00F95" w:rsidP="00E00F95">
      <w:pPr>
        <w:widowControl/>
        <w:tabs>
          <w:tab w:val="left" w:pos="8892"/>
        </w:tabs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E00F95" w:rsidRPr="00E00F95" w:rsidRDefault="00E00F95" w:rsidP="00E00F95">
      <w:pPr>
        <w:widowControl/>
        <w:tabs>
          <w:tab w:val="center" w:pos="5103"/>
          <w:tab w:val="left" w:pos="8778"/>
        </w:tabs>
        <w:spacing w:before="120" w:after="480"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Об увеличении размеров должностных окладов рабочих администрации Чемодановского сельсовета Бессоновского района Пензенской области, оплата труда которых в настоящее время осуществляется на основе Единой тарифной сетки.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  <w:proofErr w:type="gramStart"/>
      <w:r w:rsidRPr="00E00F95">
        <w:rPr>
          <w:rFonts w:eastAsia="Arial Unicode MS" w:cs="Arial Unicode MS"/>
          <w:color w:val="000000"/>
          <w:sz w:val="28"/>
          <w:szCs w:val="28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в целях реализации трудовых прав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</w:t>
      </w:r>
      <w:proofErr w:type="gramEnd"/>
      <w:r w:rsidRPr="00E00F95">
        <w:rPr>
          <w:rFonts w:eastAsia="Arial Unicode MS" w:cs="Arial Unicode MS"/>
          <w:color w:val="000000"/>
          <w:sz w:val="28"/>
          <w:szCs w:val="28"/>
        </w:rPr>
        <w:t xml:space="preserve"> Правительства Пензенской области от 27 декабря 2021 г. № 921пП,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ПОСТАНОВЛЯЕТ: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1. Проиндексировать с 1 января 2025 года на 1,051 процента должностные оклады рабочих администрации Чемодановского сельсовета Бессоновского района Пензенской области.</w:t>
      </w:r>
    </w:p>
    <w:p w:rsidR="00E00F95" w:rsidRPr="00E00F95" w:rsidRDefault="00E00F95" w:rsidP="00E00F95">
      <w:pPr>
        <w:widowControl/>
        <w:tabs>
          <w:tab w:val="center" w:pos="5103"/>
          <w:tab w:val="left" w:pos="8778"/>
        </w:tabs>
        <w:spacing w:before="120" w:after="480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2. Внести в постановление администрации Чемодановского сельсовета Бессоновского района Пензенской области от 22.02.2018 года № 17/1 «Положение об оплате труда рабочих администрации Чемодановского сельсовета Бессоновского района Пензенской области» следующие изменения:</w:t>
      </w: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 2.1. Приложение № 1 «Размеры должностных окладов рабочих администрации Чемодановского сельсовета Бессоновского района Пензенской области» изложить в следующей редакции:</w:t>
      </w:r>
    </w:p>
    <w:p w:rsidR="00E00F95" w:rsidRPr="00E00F95" w:rsidRDefault="00E00F95" w:rsidP="00E00F95">
      <w:pPr>
        <w:widowControl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lastRenderedPageBreak/>
        <w:t xml:space="preserve">Размеры должностных окладов рабочих администрации </w:t>
      </w: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Чемодановского сельсовета Бессоновского района Пензенской области</w:t>
      </w:r>
    </w:p>
    <w:p w:rsidR="00E00F95" w:rsidRPr="00E00F95" w:rsidRDefault="00E00F95" w:rsidP="00E00F95">
      <w:pPr>
        <w:widowControl/>
        <w:ind w:left="1080"/>
        <w:jc w:val="both"/>
        <w:rPr>
          <w:rFonts w:eastAsia="Arial Unicode MS" w:cs="Arial Unicode MS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E00F95" w:rsidRPr="00E00F95" w:rsidTr="00A97F69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п</w:t>
            </w:r>
            <w:proofErr w:type="gramEnd"/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Должностной оклад (руб. в месяц)</w:t>
            </w:r>
          </w:p>
        </w:tc>
      </w:tr>
      <w:tr w:rsidR="00E00F95" w:rsidRPr="00E00F95" w:rsidTr="00A97F69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Водитель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5121</w:t>
            </w:r>
          </w:p>
        </w:tc>
      </w:tr>
      <w:tr w:rsidR="00E00F95" w:rsidRPr="00E00F95" w:rsidTr="00A97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Технический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4532</w:t>
            </w:r>
          </w:p>
        </w:tc>
      </w:tr>
    </w:tbl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4. Настоящее решение вступает в силу с момента официального опубликования и распространяется на правоотношения, возникшие с 1 января 2025 года.</w:t>
      </w: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5.  </w:t>
      </w:r>
      <w:r w:rsidRPr="00E00F95">
        <w:rPr>
          <w:color w:val="000000"/>
          <w:sz w:val="28"/>
          <w:szCs w:val="28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E00F95" w:rsidRPr="00E00F95" w:rsidRDefault="00E00F95" w:rsidP="00E00F95">
      <w:pPr>
        <w:autoSpaceDE w:val="0"/>
        <w:autoSpaceDN w:val="0"/>
        <w:adjustRightInd w:val="0"/>
        <w:jc w:val="both"/>
        <w:rPr>
          <w:rFonts w:cs="Arial"/>
          <w:noProof/>
          <w:color w:val="000000"/>
          <w:sz w:val="28"/>
          <w:szCs w:val="28"/>
        </w:rPr>
      </w:pPr>
      <w:r w:rsidRPr="00E00F95">
        <w:rPr>
          <w:rFonts w:cs="Arial"/>
          <w:noProof/>
          <w:color w:val="000000"/>
          <w:sz w:val="28"/>
          <w:szCs w:val="28"/>
        </w:rPr>
        <w:t xml:space="preserve">      6. Контроль за исполнением постановления возложить на начальника отдела учета и отчетности – главного бухгалтера администрации Чемодановского сельсовета Бессоновского района Пензенской области.</w:t>
      </w: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ind w:left="720"/>
        <w:contextualSpacing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Глава администрации</w:t>
      </w:r>
    </w:p>
    <w:p w:rsidR="00E00F95" w:rsidRPr="00E00F95" w:rsidRDefault="00E00F95" w:rsidP="00E00F95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Чемодановского сельсовета </w:t>
      </w:r>
      <w:r>
        <w:rPr>
          <w:rFonts w:eastAsia="Arial Unicode MS" w:cs="Arial Unicode MS"/>
          <w:color w:val="000000"/>
          <w:sz w:val="28"/>
          <w:szCs w:val="28"/>
        </w:rPr>
        <w:t xml:space="preserve">                              </w:t>
      </w: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                         О.А. Сурков</w:t>
      </w:r>
    </w:p>
    <w:p w:rsidR="00E00F95" w:rsidRDefault="00E00F95"/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bookmarkStart w:id="4" w:name="_GoBack"/>
      <w:bookmarkEnd w:id="4"/>
      <w:r w:rsidRPr="00E00F95">
        <w:rPr>
          <w:rFonts w:eastAsia="Arial Unicode MS" w:cs="Arial Unicode MS"/>
          <w:b/>
          <w:color w:val="000000"/>
          <w:sz w:val="28"/>
          <w:szCs w:val="28"/>
        </w:rPr>
        <w:lastRenderedPageBreak/>
        <w:t>ПОСТАНОВЛЕНИЕ</w:t>
      </w:r>
    </w:p>
    <w:p w:rsidR="00E00F95" w:rsidRPr="00E00F95" w:rsidRDefault="00E00F95" w:rsidP="00E00F95">
      <w:pPr>
        <w:widowControl/>
        <w:tabs>
          <w:tab w:val="left" w:pos="8949"/>
          <w:tab w:val="left" w:pos="9210"/>
        </w:tabs>
        <w:spacing w:before="120" w:after="240"/>
        <w:jc w:val="center"/>
        <w:rPr>
          <w:rFonts w:eastAsia="Arial Unicode MS" w:cs="Arial Unicode MS"/>
          <w:color w:val="000000"/>
          <w:sz w:val="24"/>
          <w:szCs w:val="24"/>
        </w:rPr>
      </w:pPr>
      <w:proofErr w:type="gramStart"/>
      <w:r w:rsidRPr="00E00F95">
        <w:rPr>
          <w:rFonts w:eastAsia="Arial Unicode MS" w:cs="Arial Unicode MS"/>
          <w:color w:val="000000"/>
          <w:sz w:val="24"/>
          <w:szCs w:val="24"/>
        </w:rPr>
        <w:t>с</w:t>
      </w:r>
      <w:proofErr w:type="gramEnd"/>
      <w:r w:rsidRPr="00E00F95">
        <w:rPr>
          <w:rFonts w:eastAsia="Arial Unicode MS" w:cs="Arial Unicode MS"/>
          <w:color w:val="000000"/>
          <w:sz w:val="24"/>
          <w:szCs w:val="24"/>
        </w:rPr>
        <w:t>. Чемодановка</w:t>
      </w:r>
    </w:p>
    <w:p w:rsidR="00E00F95" w:rsidRPr="00E00F95" w:rsidRDefault="00E00F95" w:rsidP="00E00F95">
      <w:pPr>
        <w:widowControl/>
        <w:tabs>
          <w:tab w:val="left" w:pos="8892"/>
        </w:tabs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«12» февраля 2025 г.                                                                                    № 56</w:t>
      </w:r>
    </w:p>
    <w:p w:rsidR="00E00F95" w:rsidRPr="00E00F95" w:rsidRDefault="00E00F95" w:rsidP="00E00F95">
      <w:pPr>
        <w:widowControl/>
        <w:tabs>
          <w:tab w:val="left" w:pos="8892"/>
        </w:tabs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E00F95" w:rsidRPr="00E00F95" w:rsidRDefault="00E00F95" w:rsidP="00E00F95">
      <w:pPr>
        <w:widowControl/>
        <w:tabs>
          <w:tab w:val="center" w:pos="5103"/>
          <w:tab w:val="left" w:pos="8778"/>
        </w:tabs>
        <w:spacing w:before="120" w:after="480"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Об увеличении размеров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  <w:proofErr w:type="gramStart"/>
      <w:r w:rsidRPr="00E00F95">
        <w:rPr>
          <w:rFonts w:eastAsia="Arial Unicode MS" w:cs="Arial Unicode MS"/>
          <w:color w:val="000000"/>
          <w:sz w:val="28"/>
          <w:szCs w:val="28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в целях реализации трудовых прав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</w:t>
      </w:r>
      <w:proofErr w:type="gramEnd"/>
      <w:r w:rsidRPr="00E00F95">
        <w:rPr>
          <w:rFonts w:eastAsia="Arial Unicode MS" w:cs="Arial Unicode MS"/>
          <w:color w:val="000000"/>
          <w:sz w:val="28"/>
          <w:szCs w:val="28"/>
        </w:rPr>
        <w:t xml:space="preserve"> Правительства Пензенской области от 27 декабря 2021 г. № 921пП,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ПОСТАНОВЛЯЕТ:</w:t>
      </w:r>
    </w:p>
    <w:p w:rsidR="00E00F95" w:rsidRPr="00E00F95" w:rsidRDefault="00E00F95" w:rsidP="00E00F95">
      <w:pPr>
        <w:widowControl/>
        <w:ind w:firstLine="708"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1. Проиндексировать с 1 января 2025 года на 1,051 процента должностные оклады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области.</w:t>
      </w:r>
    </w:p>
    <w:p w:rsidR="00E00F95" w:rsidRPr="00E00F95" w:rsidRDefault="00E00F95" w:rsidP="00E00F95">
      <w:pPr>
        <w:widowControl/>
        <w:tabs>
          <w:tab w:val="center" w:pos="5103"/>
          <w:tab w:val="left" w:pos="8778"/>
        </w:tabs>
        <w:spacing w:before="120" w:after="480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2. Внести в постановление администрации Чемодановского сельсовета Бессоновского района Пензенской области от 22.02.2018 года № 16/1 «Положение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области» следующие изменения:</w:t>
      </w: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 2.1. Приложение № 1 «Размеры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области» изложить в следующей редакции:</w:t>
      </w:r>
    </w:p>
    <w:p w:rsidR="00E00F95" w:rsidRPr="00E00F95" w:rsidRDefault="00E00F95" w:rsidP="00E00F95">
      <w:pPr>
        <w:widowControl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jc w:val="center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lastRenderedPageBreak/>
        <w:t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области:</w:t>
      </w:r>
    </w:p>
    <w:p w:rsidR="00E00F95" w:rsidRPr="00E00F95" w:rsidRDefault="00E00F95" w:rsidP="00E00F95">
      <w:pPr>
        <w:widowControl/>
        <w:ind w:left="1080"/>
        <w:jc w:val="both"/>
        <w:rPr>
          <w:rFonts w:eastAsia="Arial Unicode MS" w:cs="Arial Unicode MS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E00F95" w:rsidRPr="00E00F95" w:rsidTr="00A97F69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п</w:t>
            </w:r>
            <w:proofErr w:type="gramEnd"/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Должностной оклад (руб. в месяц)</w:t>
            </w:r>
          </w:p>
        </w:tc>
      </w:tr>
      <w:tr w:rsidR="00E00F95" w:rsidRPr="00E00F95" w:rsidTr="00A97F69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7137</w:t>
            </w:r>
          </w:p>
        </w:tc>
      </w:tr>
      <w:tr w:rsidR="00E00F95" w:rsidRPr="00E00F95" w:rsidTr="00A97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7137</w:t>
            </w:r>
          </w:p>
        </w:tc>
      </w:tr>
      <w:tr w:rsidR="00E00F95" w:rsidRPr="00E00F95" w:rsidTr="00A97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7137</w:t>
            </w:r>
          </w:p>
        </w:tc>
      </w:tr>
      <w:tr w:rsidR="00E00F95" w:rsidRPr="00E00F95" w:rsidTr="00A97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3402</w:t>
            </w:r>
          </w:p>
        </w:tc>
      </w:tr>
      <w:tr w:rsidR="00E00F95" w:rsidRPr="00E00F95" w:rsidTr="00A97F69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Ведущий эксперт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95" w:rsidRPr="00E00F95" w:rsidRDefault="00E00F95" w:rsidP="00E00F95">
            <w:pPr>
              <w:widowControl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 w:rsidRPr="00E00F95">
              <w:rPr>
                <w:rFonts w:eastAsia="Arial Unicode MS" w:cs="Arial Unicode MS"/>
                <w:color w:val="000000"/>
                <w:sz w:val="28"/>
                <w:szCs w:val="28"/>
              </w:rPr>
              <w:t>8117</w:t>
            </w:r>
          </w:p>
        </w:tc>
      </w:tr>
    </w:tbl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».</w:t>
      </w: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E00F95" w:rsidRPr="00E00F95" w:rsidRDefault="00E00F95" w:rsidP="00E00F95">
      <w:pPr>
        <w:widowControl/>
        <w:tabs>
          <w:tab w:val="left" w:pos="540"/>
        </w:tabs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4. Настоящее решение вступает в силу с момента официального опубликования и распространяется на правоотношения, возникшие с 1 января 2025 года.</w:t>
      </w:r>
    </w:p>
    <w:p w:rsidR="00E00F95" w:rsidRPr="00E00F95" w:rsidRDefault="00E00F95" w:rsidP="00E00F95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5.  </w:t>
      </w:r>
      <w:r w:rsidRPr="00E00F95">
        <w:rPr>
          <w:noProof/>
          <w:sz w:val="28"/>
          <w:szCs w:val="28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E00F95" w:rsidRPr="00E00F95" w:rsidRDefault="00E00F95" w:rsidP="00E00F95">
      <w:pPr>
        <w:autoSpaceDE w:val="0"/>
        <w:autoSpaceDN w:val="0"/>
        <w:adjustRightInd w:val="0"/>
        <w:jc w:val="both"/>
        <w:rPr>
          <w:rFonts w:cs="Arial"/>
          <w:noProof/>
          <w:color w:val="000000"/>
          <w:sz w:val="28"/>
          <w:szCs w:val="28"/>
        </w:rPr>
      </w:pPr>
      <w:r w:rsidRPr="00E00F95">
        <w:rPr>
          <w:rFonts w:cs="Arial"/>
          <w:noProof/>
          <w:color w:val="000000"/>
          <w:sz w:val="28"/>
          <w:szCs w:val="28"/>
        </w:rPr>
        <w:t xml:space="preserve">      6. Контроль за исполнением постановления возложить на начальника отдела учета и отчетности - главного бухгалтера администрации Чемодановского сельсовета Бессоновского района Пензенской области.</w:t>
      </w:r>
    </w:p>
    <w:p w:rsidR="00E00F95" w:rsidRPr="00E00F95" w:rsidRDefault="00E00F95" w:rsidP="00E00F95">
      <w:pPr>
        <w:widowControl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widowControl/>
        <w:ind w:left="720"/>
        <w:contextualSpacing/>
        <w:jc w:val="both"/>
        <w:rPr>
          <w:rFonts w:eastAsia="Arial Unicode MS" w:cs="Arial Unicode MS"/>
          <w:color w:val="000000"/>
          <w:sz w:val="28"/>
          <w:szCs w:val="28"/>
        </w:rPr>
      </w:pPr>
    </w:p>
    <w:p w:rsidR="00E00F95" w:rsidRPr="00E00F95" w:rsidRDefault="00E00F95" w:rsidP="00E00F95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>Глава администрации</w:t>
      </w:r>
    </w:p>
    <w:p w:rsidR="00E00F95" w:rsidRPr="00E00F95" w:rsidRDefault="00E00F95" w:rsidP="00E00F95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eastAsia="Arial Unicode MS" w:cs="Arial Unicode MS"/>
          <w:color w:val="000000"/>
          <w:sz w:val="28"/>
          <w:szCs w:val="28"/>
        </w:rPr>
      </w:pPr>
      <w:r w:rsidRPr="00E00F95">
        <w:rPr>
          <w:rFonts w:eastAsia="Arial Unicode MS" w:cs="Arial Unicode MS"/>
          <w:color w:val="000000"/>
          <w:sz w:val="28"/>
          <w:szCs w:val="28"/>
        </w:rPr>
        <w:t xml:space="preserve">Чемодановского сельсовета   </w:t>
      </w:r>
      <w:r>
        <w:rPr>
          <w:rFonts w:eastAsia="Arial Unicode MS" w:cs="Arial Unicode MS"/>
          <w:color w:val="000000"/>
          <w:sz w:val="28"/>
          <w:szCs w:val="28"/>
        </w:rPr>
        <w:t xml:space="preserve">                              </w:t>
      </w:r>
      <w:r w:rsidRPr="00E00F95">
        <w:rPr>
          <w:rFonts w:eastAsia="Arial Unicode MS" w:cs="Arial Unicode MS"/>
          <w:color w:val="000000"/>
          <w:sz w:val="28"/>
          <w:szCs w:val="28"/>
        </w:rPr>
        <w:t xml:space="preserve">                             О.А. Сурков</w:t>
      </w:r>
    </w:p>
    <w:p w:rsidR="00E00F95" w:rsidRPr="00E00F95" w:rsidRDefault="00E00F95" w:rsidP="00E00F95">
      <w:pPr>
        <w:widowControl/>
        <w:spacing w:line="226" w:lineRule="exact"/>
        <w:ind w:left="6480" w:right="20"/>
        <w:jc w:val="right"/>
        <w:rPr>
          <w:color w:val="000000"/>
          <w:sz w:val="24"/>
          <w:szCs w:val="24"/>
        </w:rPr>
      </w:pPr>
    </w:p>
    <w:p w:rsidR="00E00F95" w:rsidRPr="00E00F95" w:rsidRDefault="00E00F95" w:rsidP="00E00F95">
      <w:pPr>
        <w:widowControl/>
        <w:spacing w:line="226" w:lineRule="exact"/>
        <w:ind w:left="6480" w:right="20"/>
        <w:jc w:val="right"/>
        <w:rPr>
          <w:color w:val="000000"/>
          <w:sz w:val="24"/>
          <w:szCs w:val="24"/>
        </w:rPr>
      </w:pPr>
    </w:p>
    <w:p w:rsidR="00E00F95" w:rsidRPr="00E00F95" w:rsidRDefault="00E00F95" w:rsidP="00E00F95">
      <w:pPr>
        <w:widowControl/>
        <w:spacing w:line="226" w:lineRule="exact"/>
        <w:ind w:right="20"/>
        <w:rPr>
          <w:color w:val="000000"/>
          <w:sz w:val="24"/>
          <w:szCs w:val="24"/>
        </w:rPr>
      </w:pPr>
    </w:p>
    <w:p w:rsidR="00FC76BE" w:rsidRDefault="00FC76BE"/>
    <w:p w:rsidR="00E00F95" w:rsidRDefault="00E00F95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782" w:rsidRDefault="003A3782" w:rsidP="00BA736C">
      <w:r>
        <w:separator/>
      </w:r>
    </w:p>
  </w:endnote>
  <w:endnote w:type="continuationSeparator" w:id="0">
    <w:p w:rsidR="003A3782" w:rsidRDefault="003A3782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F95">
          <w:rPr>
            <w:noProof/>
          </w:rPr>
          <w:t>17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782" w:rsidRDefault="003A3782" w:rsidP="00BA736C">
      <w:r>
        <w:separator/>
      </w:r>
    </w:p>
  </w:footnote>
  <w:footnote w:type="continuationSeparator" w:id="0">
    <w:p w:rsidR="003A3782" w:rsidRDefault="003A3782" w:rsidP="00BA736C">
      <w:r>
        <w:continuationSeparator/>
      </w:r>
    </w:p>
  </w:footnote>
  <w:footnote w:id="1">
    <w:p w:rsidR="00BA736C" w:rsidRDefault="00BA736C" w:rsidP="00BA736C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C54624">
        <w:rPr>
          <w:vertAlign w:val="subscript"/>
        </w:rPr>
        <w:t xml:space="preserve">Указаны должностные оклады для </w:t>
      </w:r>
      <w:r>
        <w:rPr>
          <w:vertAlign w:val="subscript"/>
        </w:rPr>
        <w:t>муниципальных служащих городских и сельских поселений (численность населения от 5 до 10 тыс. человек)</w:t>
      </w:r>
    </w:p>
  </w:footnote>
  <w:footnote w:id="2">
    <w:p w:rsidR="00BA736C" w:rsidRPr="00EA1C08" w:rsidRDefault="00BA736C" w:rsidP="00BA736C">
      <w:pPr>
        <w:jc w:val="both"/>
        <w:rPr>
          <w:vertAlign w:val="subscript"/>
        </w:rPr>
      </w:pPr>
      <w:r w:rsidRPr="00EB657C">
        <w:rPr>
          <w:rStyle w:val="a8"/>
        </w:rPr>
        <w:footnoteRef/>
      </w:r>
      <w:r w:rsidRPr="00EB657C">
        <w:t xml:space="preserve"> </w:t>
      </w:r>
      <w:r w:rsidRPr="00EA1C08">
        <w:rPr>
          <w:vertAlign w:val="subscript"/>
        </w:rPr>
        <w:t>Указываются должности муниципальной службы, включенные в Перечень должностей муниципальной службы соответствующего муниципального образования</w:t>
      </w:r>
    </w:p>
  </w:footnote>
  <w:footnote w:id="3">
    <w:p w:rsidR="00BA736C" w:rsidRDefault="00BA736C" w:rsidP="00BA736C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C54624">
        <w:rPr>
          <w:vertAlign w:val="subscript"/>
        </w:rPr>
        <w:t>У</w:t>
      </w:r>
      <w:r>
        <w:rPr>
          <w:vertAlign w:val="subscript"/>
        </w:rPr>
        <w:t>казан</w:t>
      </w:r>
      <w:r w:rsidRPr="00C54624">
        <w:rPr>
          <w:vertAlign w:val="subscript"/>
        </w:rPr>
        <w:t xml:space="preserve"> </w:t>
      </w:r>
      <w:r>
        <w:rPr>
          <w:vertAlign w:val="subscript"/>
        </w:rPr>
        <w:t>размер ежемесячной доплаты за классный чин муниципальных служащих городских и сельских поселений (численность населения от 5 до 10 тыс. человек)</w:t>
      </w:r>
    </w:p>
    <w:p w:rsidR="00BA736C" w:rsidRPr="00C20E2F" w:rsidRDefault="00BA736C" w:rsidP="00BA736C">
      <w:pPr>
        <w:pStyle w:val="a6"/>
        <w:jc w:val="both"/>
        <w:rPr>
          <w:vertAlign w:val="sub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216688"/>
    <w:rsid w:val="003A0E25"/>
    <w:rsid w:val="003A3782"/>
    <w:rsid w:val="00716ABC"/>
    <w:rsid w:val="007267B4"/>
    <w:rsid w:val="00807E26"/>
    <w:rsid w:val="00A01D39"/>
    <w:rsid w:val="00B22A84"/>
    <w:rsid w:val="00BA736C"/>
    <w:rsid w:val="00E00F95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5100</Words>
  <Characters>29074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2025-01-24T09:32:00Z</dcterms:created>
  <dcterms:modified xsi:type="dcterms:W3CDTF">2025-02-13T09:11:00Z</dcterms:modified>
</cp:coreProperties>
</file>